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75CB" w:rsidRPr="006627FE" w:rsidRDefault="007C7E6A" w:rsidP="007C7E6A">
      <w:pPr>
        <w:spacing w:line="360" w:lineRule="auto"/>
        <w:rPr>
          <w:rFonts w:ascii="Times New Roman" w:hAnsi="Times New Roman" w:cs="Times New Roman"/>
          <w:b/>
          <w:sz w:val="24"/>
        </w:rPr>
      </w:pPr>
      <w:r>
        <w:rPr>
          <w:rFonts w:ascii="Times New Roman" w:hAnsi="Times New Roman" w:cs="Times New Roman"/>
          <w:b/>
          <w:sz w:val="24"/>
        </w:rPr>
        <w:t xml:space="preserve">1. </w:t>
      </w:r>
      <w:r w:rsidR="00F675CB" w:rsidRPr="006627FE">
        <w:rPr>
          <w:rFonts w:ascii="Times New Roman" w:hAnsi="Times New Roman" w:cs="Times New Roman"/>
          <w:b/>
          <w:sz w:val="24"/>
        </w:rPr>
        <w:t>ADEKUNLE, HALIMA ITUNU</w:t>
      </w:r>
    </w:p>
    <w:p w:rsidR="007C7E6A" w:rsidRDefault="007C7E6A" w:rsidP="007C7E6A">
      <w:pPr>
        <w:spacing w:after="0" w:line="360" w:lineRule="auto"/>
        <w:rPr>
          <w:rFonts w:ascii="Times New Roman" w:hAnsi="Times New Roman" w:cs="Times New Roman"/>
          <w:b/>
          <w:sz w:val="24"/>
        </w:rPr>
      </w:pPr>
      <w:r w:rsidRPr="006627FE">
        <w:rPr>
          <w:rFonts w:ascii="Times New Roman" w:hAnsi="Times New Roman" w:cs="Times New Roman"/>
          <w:b/>
          <w:sz w:val="24"/>
        </w:rPr>
        <w:t>ANTIMICROBIAL EFFECTS OF SOME SELECTED ESSENTIAL OILS AGAINST SKIN PATHOGENS WITH THE COLLATION OF DATASET AND PREDICTIVE MODELS</w:t>
      </w:r>
    </w:p>
    <w:p w:rsidR="007C7E6A" w:rsidRPr="006627FE" w:rsidRDefault="007C7E6A" w:rsidP="007C7E6A">
      <w:pPr>
        <w:spacing w:after="0" w:line="360" w:lineRule="auto"/>
        <w:rPr>
          <w:rFonts w:ascii="Times New Roman" w:hAnsi="Times New Roman" w:cs="Times New Roman"/>
          <w:b/>
          <w:color w:val="FFFFFF" w:themeColor="background1"/>
          <w:sz w:val="24"/>
        </w:rPr>
      </w:pPr>
    </w:p>
    <w:p w:rsidR="007C7E6A" w:rsidRDefault="007C7E6A" w:rsidP="007C7E6A">
      <w:pPr>
        <w:spacing w:line="480" w:lineRule="auto"/>
        <w:rPr>
          <w:rFonts w:ascii="Times New Roman" w:hAnsi="Times New Roman" w:cs="Times New Roman"/>
          <w:sz w:val="24"/>
        </w:rPr>
      </w:pPr>
      <w:r w:rsidRPr="006E3E9C">
        <w:rPr>
          <w:rFonts w:ascii="Times New Roman" w:hAnsi="Times New Roman" w:cs="Times New Roman"/>
          <w:b/>
          <w:sz w:val="24"/>
        </w:rPr>
        <w:t>ABS</w:t>
      </w:r>
      <w:r>
        <w:rPr>
          <w:rFonts w:ascii="Times New Roman" w:hAnsi="Times New Roman" w:cs="Times New Roman"/>
          <w:b/>
          <w:sz w:val="24"/>
        </w:rPr>
        <w:t>T</w:t>
      </w:r>
      <w:r w:rsidRPr="006E3E9C">
        <w:rPr>
          <w:rFonts w:ascii="Times New Roman" w:hAnsi="Times New Roman" w:cs="Times New Roman"/>
          <w:b/>
          <w:sz w:val="24"/>
        </w:rPr>
        <w:t>RACT</w:t>
      </w:r>
      <w:r>
        <w:rPr>
          <w:rFonts w:ascii="Times New Roman" w:hAnsi="Times New Roman" w:cs="Times New Roman"/>
          <w:b/>
          <w:sz w:val="24"/>
        </w:rPr>
        <w:t xml:space="preserve">: </w:t>
      </w:r>
      <w:r>
        <w:rPr>
          <w:rFonts w:ascii="Times New Roman" w:hAnsi="Times New Roman" w:cs="Times New Roman"/>
          <w:sz w:val="24"/>
        </w:rPr>
        <w:t xml:space="preserve">Essential Oils (EOs) are concentrated natural extracts derived from plants, which were proved to be good source of antimicrobial properties. The study followed the effect of some commonly used essential oils against some of the most common pathogenic bacteria. The various oils used were Castor oil. Almond oil, Olive oil and Carrot oil against selected skin pathogens namely; </w:t>
      </w:r>
      <w:r w:rsidRPr="00C46A3A">
        <w:rPr>
          <w:rFonts w:ascii="Times New Roman" w:hAnsi="Times New Roman" w:cs="Times New Roman"/>
          <w:i/>
          <w:sz w:val="24"/>
        </w:rPr>
        <w:t>Staphylococcus</w:t>
      </w:r>
      <w:r>
        <w:rPr>
          <w:rFonts w:ascii="Times New Roman" w:hAnsi="Times New Roman" w:cs="Times New Roman"/>
          <w:sz w:val="24"/>
        </w:rPr>
        <w:t xml:space="preserve"> </w:t>
      </w:r>
      <w:proofErr w:type="spellStart"/>
      <w:r w:rsidRPr="00C46A3A">
        <w:rPr>
          <w:rFonts w:ascii="Times New Roman" w:hAnsi="Times New Roman" w:cs="Times New Roman"/>
          <w:i/>
          <w:sz w:val="24"/>
        </w:rPr>
        <w:t>aureus</w:t>
      </w:r>
      <w:proofErr w:type="spellEnd"/>
      <w:r>
        <w:rPr>
          <w:rFonts w:ascii="Times New Roman" w:hAnsi="Times New Roman" w:cs="Times New Roman"/>
          <w:sz w:val="24"/>
        </w:rPr>
        <w:t xml:space="preserve">, </w:t>
      </w:r>
      <w:proofErr w:type="spellStart"/>
      <w:r w:rsidRPr="00C46A3A">
        <w:rPr>
          <w:rFonts w:ascii="Times New Roman" w:hAnsi="Times New Roman" w:cs="Times New Roman"/>
          <w:i/>
          <w:sz w:val="24"/>
        </w:rPr>
        <w:t>Corynebacterium</w:t>
      </w:r>
      <w:proofErr w:type="spellEnd"/>
      <w:r>
        <w:rPr>
          <w:rFonts w:ascii="Times New Roman" w:hAnsi="Times New Roman" w:cs="Times New Roman"/>
          <w:sz w:val="24"/>
        </w:rPr>
        <w:t xml:space="preserve"> </w:t>
      </w:r>
      <w:r w:rsidRPr="00C46A3A">
        <w:rPr>
          <w:rFonts w:ascii="Times New Roman" w:hAnsi="Times New Roman" w:cs="Times New Roman"/>
          <w:i/>
          <w:sz w:val="24"/>
        </w:rPr>
        <w:t>diphtheria</w:t>
      </w:r>
      <w:r>
        <w:rPr>
          <w:rFonts w:ascii="Times New Roman" w:hAnsi="Times New Roman" w:cs="Times New Roman"/>
          <w:sz w:val="24"/>
        </w:rPr>
        <w:t xml:space="preserve">, </w:t>
      </w:r>
      <w:r w:rsidRPr="00C46A3A">
        <w:rPr>
          <w:rFonts w:ascii="Times New Roman" w:hAnsi="Times New Roman" w:cs="Times New Roman"/>
          <w:i/>
          <w:sz w:val="24"/>
        </w:rPr>
        <w:t>Bacillus</w:t>
      </w:r>
      <w:r>
        <w:rPr>
          <w:rFonts w:ascii="Times New Roman" w:hAnsi="Times New Roman" w:cs="Times New Roman"/>
          <w:sz w:val="24"/>
        </w:rPr>
        <w:t xml:space="preserve"> </w:t>
      </w:r>
      <w:proofErr w:type="spellStart"/>
      <w:r w:rsidRPr="00C46A3A">
        <w:rPr>
          <w:rFonts w:ascii="Times New Roman" w:hAnsi="Times New Roman" w:cs="Times New Roman"/>
          <w:i/>
          <w:sz w:val="24"/>
        </w:rPr>
        <w:t>subtilis</w:t>
      </w:r>
      <w:proofErr w:type="spellEnd"/>
      <w:r>
        <w:rPr>
          <w:rFonts w:ascii="Times New Roman" w:hAnsi="Times New Roman" w:cs="Times New Roman"/>
          <w:sz w:val="24"/>
        </w:rPr>
        <w:t xml:space="preserve">, </w:t>
      </w:r>
      <w:proofErr w:type="spellStart"/>
      <w:r w:rsidRPr="00C46A3A">
        <w:rPr>
          <w:rFonts w:ascii="Times New Roman" w:hAnsi="Times New Roman" w:cs="Times New Roman"/>
          <w:i/>
          <w:sz w:val="24"/>
        </w:rPr>
        <w:t>Aeromonas</w:t>
      </w:r>
      <w:proofErr w:type="spellEnd"/>
      <w:r>
        <w:rPr>
          <w:rFonts w:ascii="Times New Roman" w:hAnsi="Times New Roman" w:cs="Times New Roman"/>
          <w:sz w:val="24"/>
        </w:rPr>
        <w:t xml:space="preserve"> and </w:t>
      </w:r>
      <w:r w:rsidRPr="00C46A3A">
        <w:rPr>
          <w:rFonts w:ascii="Times New Roman" w:hAnsi="Times New Roman" w:cs="Times New Roman"/>
          <w:i/>
          <w:sz w:val="24"/>
        </w:rPr>
        <w:t>Pseudomonas</w:t>
      </w:r>
      <w:r>
        <w:rPr>
          <w:rFonts w:ascii="Times New Roman" w:hAnsi="Times New Roman" w:cs="Times New Roman"/>
          <w:sz w:val="24"/>
        </w:rPr>
        <w:t xml:space="preserve"> </w:t>
      </w:r>
      <w:proofErr w:type="spellStart"/>
      <w:r>
        <w:rPr>
          <w:rFonts w:ascii="Times New Roman" w:hAnsi="Times New Roman" w:cs="Times New Roman"/>
          <w:i/>
          <w:sz w:val="24"/>
        </w:rPr>
        <w:t>aeruginosa</w:t>
      </w:r>
      <w:proofErr w:type="spellEnd"/>
      <w:r>
        <w:rPr>
          <w:rFonts w:ascii="Times New Roman" w:hAnsi="Times New Roman" w:cs="Times New Roman"/>
          <w:i/>
          <w:sz w:val="24"/>
        </w:rPr>
        <w:t>.</w:t>
      </w:r>
      <w:r>
        <w:rPr>
          <w:rFonts w:ascii="Times New Roman" w:hAnsi="Times New Roman" w:cs="Times New Roman"/>
          <w:sz w:val="24"/>
        </w:rPr>
        <w:t xml:space="preserve"> The collected isolates were confirmed using biochemical and microbiological tests. Carrot oil had the highest inhibiting activity against </w:t>
      </w:r>
      <w:r w:rsidRPr="005110DF">
        <w:rPr>
          <w:rFonts w:ascii="Times New Roman" w:hAnsi="Times New Roman" w:cs="Times New Roman"/>
          <w:i/>
          <w:sz w:val="24"/>
        </w:rPr>
        <w:t>Bacilli</w:t>
      </w:r>
      <w:r>
        <w:rPr>
          <w:rFonts w:ascii="Times New Roman" w:hAnsi="Times New Roman" w:cs="Times New Roman"/>
          <w:sz w:val="24"/>
        </w:rPr>
        <w:t xml:space="preserve"> and </w:t>
      </w:r>
      <w:proofErr w:type="spellStart"/>
      <w:r w:rsidRPr="005110DF">
        <w:rPr>
          <w:rFonts w:ascii="Times New Roman" w:hAnsi="Times New Roman" w:cs="Times New Roman"/>
          <w:i/>
          <w:sz w:val="24"/>
        </w:rPr>
        <w:t>Corynebacterium</w:t>
      </w:r>
      <w:proofErr w:type="spellEnd"/>
      <w:r>
        <w:rPr>
          <w:rFonts w:ascii="Times New Roman" w:hAnsi="Times New Roman" w:cs="Times New Roman"/>
          <w:sz w:val="24"/>
        </w:rPr>
        <w:t xml:space="preserve"> with the value of 20mm while Almond oil and olive oil had no inhibition zone (NZ) against </w:t>
      </w:r>
      <w:proofErr w:type="spellStart"/>
      <w:r w:rsidRPr="005110DF">
        <w:rPr>
          <w:rFonts w:ascii="Times New Roman" w:hAnsi="Times New Roman" w:cs="Times New Roman"/>
          <w:i/>
          <w:sz w:val="24"/>
        </w:rPr>
        <w:t>Corynebacterium</w:t>
      </w:r>
      <w:proofErr w:type="spellEnd"/>
      <w:r>
        <w:rPr>
          <w:rFonts w:ascii="Times New Roman" w:hAnsi="Times New Roman" w:cs="Times New Roman"/>
          <w:sz w:val="24"/>
        </w:rPr>
        <w:t xml:space="preserve"> and </w:t>
      </w:r>
      <w:r w:rsidRPr="005110DF">
        <w:rPr>
          <w:rFonts w:ascii="Times New Roman" w:hAnsi="Times New Roman" w:cs="Times New Roman"/>
          <w:i/>
          <w:sz w:val="24"/>
        </w:rPr>
        <w:t>Pseudomonas</w:t>
      </w:r>
      <w:r>
        <w:rPr>
          <w:rFonts w:ascii="Times New Roman" w:hAnsi="Times New Roman" w:cs="Times New Roman"/>
          <w:i/>
          <w:sz w:val="24"/>
        </w:rPr>
        <w:t xml:space="preserve">. </w:t>
      </w:r>
      <w:r>
        <w:rPr>
          <w:rFonts w:ascii="Times New Roman" w:hAnsi="Times New Roman" w:cs="Times New Roman"/>
          <w:sz w:val="24"/>
        </w:rPr>
        <w:t>Ciprofloxacin was the control used and it showed significant inhibition against the clinical isolates. Olive oil had the lowest inhibition ranging from 5mm to 10mm. Combinatorial effect of the essential oils showed no antimicrobial activity against the isolates depicting antagonistic effects of the essential oils. In conclusion, carrot oil and castor oil had higher activity while almond oil and olive oil had the lowest activity against the selected clinical isolates.</w:t>
      </w:r>
    </w:p>
    <w:p w:rsidR="007C7E6A" w:rsidRDefault="007C7E6A" w:rsidP="007C7E6A">
      <w:pPr>
        <w:spacing w:line="480" w:lineRule="auto"/>
        <w:rPr>
          <w:rFonts w:ascii="Times New Roman" w:hAnsi="Times New Roman" w:cs="Times New Roman"/>
          <w:b/>
          <w:sz w:val="24"/>
        </w:rPr>
      </w:pPr>
      <w:r w:rsidRPr="007C7E6A">
        <w:rPr>
          <w:rFonts w:ascii="Times New Roman" w:hAnsi="Times New Roman" w:cs="Times New Roman"/>
          <w:b/>
          <w:sz w:val="24"/>
        </w:rPr>
        <w:t>Year: 2023</w:t>
      </w:r>
    </w:p>
    <w:p w:rsidR="007C7E6A" w:rsidRDefault="007C7E6A" w:rsidP="007C7E6A">
      <w:pPr>
        <w:spacing w:line="480" w:lineRule="auto"/>
        <w:rPr>
          <w:rFonts w:ascii="Times New Roman" w:hAnsi="Times New Roman" w:cs="Times New Roman"/>
          <w:b/>
          <w:sz w:val="24"/>
        </w:rPr>
      </w:pPr>
    </w:p>
    <w:p w:rsidR="007C7E6A" w:rsidRPr="002855F9" w:rsidRDefault="007C7E6A" w:rsidP="007C7E6A">
      <w:pPr>
        <w:spacing w:line="480" w:lineRule="auto"/>
        <w:rPr>
          <w:rFonts w:ascii="Palatino Linotype" w:hAnsi="Palatino Linotype"/>
          <w:b/>
        </w:rPr>
      </w:pPr>
      <w:r>
        <w:rPr>
          <w:rFonts w:ascii="Times New Roman" w:hAnsi="Times New Roman" w:cs="Times New Roman"/>
          <w:b/>
          <w:sz w:val="24"/>
        </w:rPr>
        <w:t>2.</w:t>
      </w:r>
      <w:r w:rsidRPr="007C7E6A">
        <w:rPr>
          <w:rFonts w:ascii="Palatino Linotype" w:hAnsi="Palatino Linotype"/>
          <w:b/>
        </w:rPr>
        <w:t xml:space="preserve"> </w:t>
      </w:r>
      <w:proofErr w:type="spellStart"/>
      <w:r w:rsidRPr="002855F9">
        <w:rPr>
          <w:rFonts w:ascii="Palatino Linotype" w:hAnsi="Palatino Linotype"/>
          <w:b/>
        </w:rPr>
        <w:t>Hamdalat</w:t>
      </w:r>
      <w:proofErr w:type="spellEnd"/>
      <w:r w:rsidRPr="002855F9">
        <w:rPr>
          <w:rFonts w:ascii="Palatino Linotype" w:hAnsi="Palatino Linotype"/>
          <w:b/>
        </w:rPr>
        <w:t xml:space="preserve"> </w:t>
      </w:r>
      <w:proofErr w:type="spellStart"/>
      <w:r w:rsidRPr="002855F9">
        <w:rPr>
          <w:rFonts w:ascii="Palatino Linotype" w:hAnsi="Palatino Linotype"/>
          <w:b/>
        </w:rPr>
        <w:t>Faderera</w:t>
      </w:r>
      <w:proofErr w:type="spellEnd"/>
      <w:r w:rsidRPr="002855F9">
        <w:rPr>
          <w:rFonts w:ascii="Palatino Linotype" w:hAnsi="Palatino Linotype"/>
          <w:b/>
        </w:rPr>
        <w:t xml:space="preserve"> BALOGUN</w:t>
      </w:r>
    </w:p>
    <w:p w:rsidR="007C7E6A" w:rsidRDefault="007C7E6A" w:rsidP="007C7E6A">
      <w:pPr>
        <w:spacing w:line="276" w:lineRule="auto"/>
        <w:rPr>
          <w:b/>
          <w:sz w:val="24"/>
        </w:rPr>
      </w:pPr>
      <w:bookmarkStart w:id="0" w:name="_Toc173729639"/>
      <w:r w:rsidRPr="002855F9">
        <w:rPr>
          <w:b/>
          <w:sz w:val="24"/>
        </w:rPr>
        <w:t>SMART</w:t>
      </w:r>
      <w:bookmarkEnd w:id="0"/>
      <w:r>
        <w:rPr>
          <w:b/>
          <w:sz w:val="24"/>
        </w:rPr>
        <w:t xml:space="preserve"> ANALYSIS OF THE ANTIBACTERIAL PROPERTY OF HUMAN CERUMEN AND STANDARD ANTIBIOTICS AGAINST SELECTED ISOLATE</w:t>
      </w:r>
    </w:p>
    <w:p w:rsidR="007C7E6A" w:rsidRPr="007C7E6A" w:rsidRDefault="007C7E6A" w:rsidP="007C7E6A">
      <w:pPr>
        <w:spacing w:line="360" w:lineRule="auto"/>
        <w:jc w:val="left"/>
        <w:rPr>
          <w:rFonts w:cs="Times New Roman"/>
          <w:b/>
          <w:bCs/>
          <w:i/>
        </w:rPr>
      </w:pPr>
      <w:r>
        <w:rPr>
          <w:b/>
        </w:rPr>
        <w:lastRenderedPageBreak/>
        <w:t xml:space="preserve">ABSTRACT: </w:t>
      </w:r>
      <w:r w:rsidRPr="00DE24C0">
        <w:rPr>
          <w:b/>
          <w:i/>
        </w:rPr>
        <w:t xml:space="preserve">This study explores the antimicrobial properties of human </w:t>
      </w:r>
      <w:proofErr w:type="spellStart"/>
      <w:r w:rsidRPr="00DE24C0">
        <w:rPr>
          <w:b/>
          <w:i/>
        </w:rPr>
        <w:t>cerumen</w:t>
      </w:r>
      <w:proofErr w:type="spellEnd"/>
      <w:r w:rsidRPr="00DE24C0">
        <w:rPr>
          <w:b/>
          <w:i/>
        </w:rPr>
        <w:t xml:space="preserve"> and its potential application in treating skin diseases. </w:t>
      </w:r>
      <w:proofErr w:type="spellStart"/>
      <w:proofErr w:type="gramStart"/>
      <w:r w:rsidRPr="00DE24C0">
        <w:rPr>
          <w:b/>
          <w:i/>
        </w:rPr>
        <w:t>Cerumen</w:t>
      </w:r>
      <w:proofErr w:type="spellEnd"/>
      <w:r w:rsidRPr="00DE24C0">
        <w:rPr>
          <w:b/>
          <w:i/>
        </w:rPr>
        <w:t>, a complex mixture of sebaceous and apocrine gland secretion along with epithelial debris serve</w:t>
      </w:r>
      <w:proofErr w:type="gramEnd"/>
      <w:r w:rsidRPr="00DE24C0">
        <w:rPr>
          <w:b/>
          <w:i/>
        </w:rPr>
        <w:t xml:space="preserve"> as a protective barrier for the ear canal. Despite traditional application of </w:t>
      </w:r>
      <w:proofErr w:type="spellStart"/>
      <w:r w:rsidRPr="00DE24C0">
        <w:rPr>
          <w:b/>
          <w:i/>
        </w:rPr>
        <w:t>cerumen</w:t>
      </w:r>
      <w:proofErr w:type="spellEnd"/>
      <w:r w:rsidRPr="00DE24C0">
        <w:rPr>
          <w:b/>
          <w:i/>
        </w:rPr>
        <w:t xml:space="preserve"> in treating skin aliments, there is a </w:t>
      </w:r>
      <w:proofErr w:type="gramStart"/>
      <w:r w:rsidRPr="00DE24C0">
        <w:rPr>
          <w:b/>
          <w:i/>
        </w:rPr>
        <w:t>notables</w:t>
      </w:r>
      <w:proofErr w:type="gramEnd"/>
      <w:r w:rsidRPr="00DE24C0">
        <w:rPr>
          <w:b/>
          <w:i/>
        </w:rPr>
        <w:t xml:space="preserve"> scarcity of research validating its therapeutic efficacy. The primary objective of this research is to investigate the susceptibility pattern of staphylococcus </w:t>
      </w:r>
      <w:proofErr w:type="spellStart"/>
      <w:r w:rsidRPr="00DE24C0">
        <w:rPr>
          <w:b/>
          <w:i/>
        </w:rPr>
        <w:t>aureus</w:t>
      </w:r>
      <w:proofErr w:type="spellEnd"/>
      <w:r w:rsidRPr="00DE24C0">
        <w:rPr>
          <w:b/>
          <w:i/>
        </w:rPr>
        <w:t xml:space="preserve"> to both commercial antibiotics and human </w:t>
      </w:r>
      <w:proofErr w:type="spellStart"/>
      <w:r w:rsidRPr="00DE24C0">
        <w:rPr>
          <w:b/>
          <w:i/>
        </w:rPr>
        <w:t>cerumen</w:t>
      </w:r>
      <w:proofErr w:type="spellEnd"/>
      <w:r w:rsidRPr="00DE24C0">
        <w:rPr>
          <w:b/>
          <w:i/>
        </w:rPr>
        <w:t xml:space="preserve">. Earwax sample were collected from consenting </w:t>
      </w:r>
      <w:proofErr w:type="gramStart"/>
      <w:r w:rsidRPr="00DE24C0">
        <w:rPr>
          <w:b/>
          <w:i/>
        </w:rPr>
        <w:t>individuals ,</w:t>
      </w:r>
      <w:proofErr w:type="gramEnd"/>
      <w:r w:rsidRPr="00DE24C0">
        <w:rPr>
          <w:b/>
          <w:i/>
        </w:rPr>
        <w:t xml:space="preserve"> followed by rigorous microbiological analyses to assess the antimicrobial activity of </w:t>
      </w:r>
      <w:proofErr w:type="spellStart"/>
      <w:r w:rsidRPr="00DE24C0">
        <w:rPr>
          <w:b/>
          <w:i/>
        </w:rPr>
        <w:t>cedrumen</w:t>
      </w:r>
      <w:proofErr w:type="spellEnd"/>
      <w:r w:rsidRPr="00DE24C0">
        <w:rPr>
          <w:b/>
          <w:i/>
        </w:rPr>
        <w:t xml:space="preserve"> against selected clinical isolates.</w:t>
      </w:r>
      <w:r>
        <w:rPr>
          <w:b/>
          <w:i/>
        </w:rPr>
        <w:t xml:space="preserve"> This study also delves into the significant issues of antimicrobial resistance, which complicate the treatment of skin infections by rendering conventional drugs ineffective. Our findings demonstrate that </w:t>
      </w:r>
      <w:proofErr w:type="spellStart"/>
      <w:r>
        <w:rPr>
          <w:b/>
          <w:i/>
        </w:rPr>
        <w:t>cerumen</w:t>
      </w:r>
      <w:proofErr w:type="spellEnd"/>
      <w:r>
        <w:rPr>
          <w:b/>
          <w:i/>
        </w:rPr>
        <w:t xml:space="preserve"> possess substantial antimicrobial </w:t>
      </w:r>
      <w:proofErr w:type="gramStart"/>
      <w:r>
        <w:rPr>
          <w:b/>
          <w:i/>
        </w:rPr>
        <w:t>properties ,</w:t>
      </w:r>
      <w:proofErr w:type="gramEnd"/>
      <w:r>
        <w:rPr>
          <w:b/>
          <w:i/>
        </w:rPr>
        <w:t xml:space="preserve"> inhibiting the growth of various pathogen, including drug resistance strain of </w:t>
      </w:r>
      <w:proofErr w:type="spellStart"/>
      <w:r>
        <w:rPr>
          <w:b/>
          <w:i/>
        </w:rPr>
        <w:t>S.aureus</w:t>
      </w:r>
      <w:proofErr w:type="spellEnd"/>
      <w:r>
        <w:rPr>
          <w:b/>
          <w:i/>
        </w:rPr>
        <w:t xml:space="preserve">. In conclusion , thus study support the hypothesis that human </w:t>
      </w:r>
      <w:proofErr w:type="spellStart"/>
      <w:r>
        <w:rPr>
          <w:b/>
          <w:i/>
        </w:rPr>
        <w:t>cerumen</w:t>
      </w:r>
      <w:proofErr w:type="spellEnd"/>
      <w:r>
        <w:rPr>
          <w:b/>
          <w:i/>
        </w:rPr>
        <w:t xml:space="preserve"> could serve as a viable alternative  to traditional antibiotics .</w:t>
      </w:r>
      <w:r w:rsidRPr="002E2D97">
        <w:rPr>
          <w:rFonts w:cs="Times New Roman"/>
          <w:b/>
          <w:bCs/>
          <w:i/>
          <w:color w:val="000000"/>
        </w:rPr>
        <w:t>It shows that</w:t>
      </w:r>
      <w:r w:rsidRPr="002E2D97">
        <w:rPr>
          <w:rFonts w:cs="Times New Roman"/>
          <w:b/>
          <w:bCs/>
          <w:i/>
          <w:iCs/>
          <w:color w:val="000000"/>
        </w:rPr>
        <w:t xml:space="preserve"> </w:t>
      </w:r>
      <w:proofErr w:type="spellStart"/>
      <w:r w:rsidRPr="002E2D97">
        <w:rPr>
          <w:rFonts w:cs="Times New Roman"/>
          <w:b/>
          <w:bCs/>
          <w:i/>
          <w:iCs/>
          <w:color w:val="000000"/>
        </w:rPr>
        <w:t>s.aureus</w:t>
      </w:r>
      <w:proofErr w:type="spellEnd"/>
      <w:r w:rsidRPr="002E2D97">
        <w:rPr>
          <w:rFonts w:cs="Times New Roman"/>
          <w:b/>
          <w:bCs/>
          <w:i/>
          <w:iCs/>
          <w:color w:val="000000"/>
        </w:rPr>
        <w:t xml:space="preserve">  </w:t>
      </w:r>
      <w:r w:rsidRPr="002E2D97">
        <w:rPr>
          <w:rFonts w:cs="Times New Roman"/>
          <w:b/>
          <w:bCs/>
          <w:i/>
          <w:color w:val="000000"/>
        </w:rPr>
        <w:t xml:space="preserve">samples shows 0.00mm , while </w:t>
      </w:r>
      <w:proofErr w:type="spellStart"/>
      <w:r w:rsidRPr="002E2D97">
        <w:rPr>
          <w:rFonts w:cs="Times New Roman"/>
          <w:b/>
          <w:bCs/>
          <w:i/>
          <w:color w:val="000000"/>
        </w:rPr>
        <w:t>E.coli</w:t>
      </w:r>
      <w:proofErr w:type="spellEnd"/>
      <w:r w:rsidRPr="002E2D97">
        <w:rPr>
          <w:rFonts w:cs="Times New Roman"/>
          <w:b/>
          <w:bCs/>
          <w:i/>
          <w:color w:val="000000"/>
        </w:rPr>
        <w:t xml:space="preserve"> samples count varies from sample 1 to sample 7 (5.00mm, 7.00mm, 3.15mm, 4.00mm, 5.00mm, 3.00mm, 8.00mm).</w:t>
      </w:r>
      <w:r w:rsidRPr="002E2D97">
        <w:rPr>
          <w:rFonts w:cs="Times New Roman"/>
          <w:b/>
          <w:i/>
          <w:color w:val="000000"/>
        </w:rPr>
        <w:t xml:space="preserve"> </w:t>
      </w:r>
      <w:r w:rsidRPr="002E2D97">
        <w:rPr>
          <w:rFonts w:cs="Times New Roman"/>
          <w:b/>
          <w:bCs/>
          <w:i/>
          <w:color w:val="000000"/>
        </w:rPr>
        <w:t xml:space="preserve">Both bacteria showed different sensitivities to the antibiotic tested, in this study it was both tested on nine antibiotics each (CPR,OFL,AMO,STRE,SUL,CH,CEP,PE,E) and has </w:t>
      </w:r>
      <w:proofErr w:type="spellStart"/>
      <w:r w:rsidRPr="002E2D97">
        <w:rPr>
          <w:rFonts w:cs="Times New Roman"/>
          <w:b/>
          <w:bCs/>
          <w:i/>
          <w:color w:val="000000"/>
        </w:rPr>
        <w:t>illutrated</w:t>
      </w:r>
      <w:proofErr w:type="spellEnd"/>
      <w:r w:rsidRPr="002E2D97">
        <w:rPr>
          <w:rFonts w:cs="Times New Roman"/>
          <w:b/>
          <w:bCs/>
          <w:i/>
          <w:color w:val="000000"/>
        </w:rPr>
        <w:t xml:space="preserve"> in (Table 4.2) it shows that out of those nine antibiotics used </w:t>
      </w:r>
      <w:proofErr w:type="spellStart"/>
      <w:r w:rsidRPr="002E2D97">
        <w:rPr>
          <w:rFonts w:cs="Times New Roman"/>
          <w:b/>
          <w:bCs/>
          <w:i/>
          <w:color w:val="000000"/>
        </w:rPr>
        <w:t>staph.a</w:t>
      </w:r>
      <w:proofErr w:type="spellEnd"/>
      <w:r w:rsidRPr="002E2D97">
        <w:rPr>
          <w:rFonts w:cs="Times New Roman"/>
          <w:b/>
          <w:bCs/>
          <w:i/>
          <w:color w:val="000000"/>
        </w:rPr>
        <w:t xml:space="preserve"> has no positive effect on any of it while </w:t>
      </w:r>
      <w:proofErr w:type="spellStart"/>
      <w:r w:rsidRPr="002E2D97">
        <w:rPr>
          <w:rFonts w:cs="Times New Roman"/>
          <w:b/>
          <w:bCs/>
          <w:i/>
          <w:iCs/>
          <w:color w:val="000000"/>
        </w:rPr>
        <w:t>e.coli</w:t>
      </w:r>
      <w:proofErr w:type="spellEnd"/>
      <w:r w:rsidRPr="002E2D97">
        <w:rPr>
          <w:rFonts w:cs="Times New Roman"/>
          <w:b/>
          <w:bCs/>
          <w:i/>
          <w:iCs/>
          <w:color w:val="000000"/>
        </w:rPr>
        <w:t xml:space="preserve"> </w:t>
      </w:r>
      <w:r w:rsidRPr="002E2D97">
        <w:rPr>
          <w:rFonts w:cs="Times New Roman"/>
          <w:b/>
          <w:bCs/>
          <w:i/>
          <w:color w:val="000000"/>
        </w:rPr>
        <w:t xml:space="preserve">has positive effect on 4 of the antibiotic (AMO,STRE,SUL,CH) where the highest to the lowest range from 11.00 to 5.00 </w:t>
      </w:r>
      <w:r w:rsidRPr="002E2D97">
        <w:rPr>
          <w:rFonts w:cs="Times New Roman"/>
          <w:b/>
          <w:bCs/>
          <w:i/>
        </w:rPr>
        <w:t xml:space="preserve">(Ashley EA, </w:t>
      </w:r>
      <w:proofErr w:type="spellStart"/>
      <w:r w:rsidRPr="002E2D97">
        <w:rPr>
          <w:rFonts w:cs="Times New Roman"/>
          <w:b/>
          <w:bCs/>
          <w:i/>
        </w:rPr>
        <w:t>Shetty</w:t>
      </w:r>
      <w:proofErr w:type="spellEnd"/>
      <w:r w:rsidRPr="002E2D97">
        <w:rPr>
          <w:rFonts w:cs="Times New Roman"/>
          <w:b/>
          <w:bCs/>
          <w:i/>
        </w:rPr>
        <w:t xml:space="preserve"> </w:t>
      </w:r>
      <w:proofErr w:type="spellStart"/>
      <w:r w:rsidRPr="002E2D97">
        <w:rPr>
          <w:rFonts w:cs="Times New Roman"/>
          <w:b/>
          <w:bCs/>
          <w:i/>
        </w:rPr>
        <w:t>N,Patel</w:t>
      </w:r>
      <w:proofErr w:type="spellEnd"/>
      <w:r w:rsidRPr="002E2D97">
        <w:rPr>
          <w:rFonts w:cs="Times New Roman"/>
          <w:b/>
          <w:bCs/>
          <w:i/>
        </w:rPr>
        <w:t xml:space="preserve"> J </w:t>
      </w:r>
      <w:r w:rsidRPr="002E2D97">
        <w:rPr>
          <w:rFonts w:cs="Times New Roman"/>
          <w:b/>
          <w:bCs/>
          <w:i/>
          <w:iCs/>
        </w:rPr>
        <w:t>et al.,</w:t>
      </w:r>
      <w:r w:rsidRPr="002E2D97">
        <w:rPr>
          <w:rFonts w:cs="Times New Roman"/>
          <w:b/>
          <w:bCs/>
          <w:i/>
        </w:rPr>
        <w:t xml:space="preserve"> 2020).</w:t>
      </w:r>
    </w:p>
    <w:p w:rsidR="007C7E6A" w:rsidRDefault="007C7E6A" w:rsidP="007C7E6A">
      <w:pPr>
        <w:spacing w:line="480" w:lineRule="auto"/>
        <w:rPr>
          <w:rFonts w:ascii="Palatino Linotype" w:hAnsi="Palatino Linotype"/>
          <w:b/>
        </w:rPr>
      </w:pPr>
      <w:r>
        <w:rPr>
          <w:rFonts w:ascii="Palatino Linotype" w:hAnsi="Palatino Linotype"/>
          <w:b/>
        </w:rPr>
        <w:t xml:space="preserve">Year: </w:t>
      </w:r>
      <w:r w:rsidRPr="002855F9">
        <w:rPr>
          <w:rFonts w:ascii="Palatino Linotype" w:hAnsi="Palatino Linotype"/>
          <w:b/>
        </w:rPr>
        <w:t>2024</w:t>
      </w:r>
    </w:p>
    <w:p w:rsidR="000273D7" w:rsidRDefault="000273D7" w:rsidP="007C7E6A">
      <w:pPr>
        <w:spacing w:line="480" w:lineRule="auto"/>
        <w:rPr>
          <w:rFonts w:ascii="Palatino Linotype" w:hAnsi="Palatino Linotype"/>
          <w:b/>
        </w:rPr>
      </w:pPr>
    </w:p>
    <w:p w:rsidR="000273D7" w:rsidRDefault="000273D7" w:rsidP="000273D7">
      <w:pPr>
        <w:pStyle w:val="Default"/>
      </w:pPr>
    </w:p>
    <w:p w:rsidR="000273D7" w:rsidRDefault="000273D7" w:rsidP="000273D7">
      <w:pPr>
        <w:pStyle w:val="Default"/>
        <w:rPr>
          <w:sz w:val="23"/>
          <w:szCs w:val="23"/>
        </w:rPr>
      </w:pPr>
      <w:r>
        <w:t xml:space="preserve">3.  </w:t>
      </w:r>
      <w:r>
        <w:rPr>
          <w:sz w:val="23"/>
          <w:szCs w:val="23"/>
        </w:rPr>
        <w:t xml:space="preserve">ISIAKA, BOLAJI RODIAT </w:t>
      </w:r>
    </w:p>
    <w:p w:rsidR="000273D7" w:rsidRDefault="000273D7" w:rsidP="000273D7">
      <w:pPr>
        <w:pStyle w:val="Default"/>
      </w:pPr>
    </w:p>
    <w:p w:rsidR="000273D7" w:rsidRDefault="000273D7" w:rsidP="000273D7">
      <w:pPr>
        <w:spacing w:line="360" w:lineRule="auto"/>
        <w:rPr>
          <w:sz w:val="23"/>
          <w:szCs w:val="23"/>
        </w:rPr>
      </w:pPr>
      <w:r>
        <w:t xml:space="preserve"> </w:t>
      </w:r>
      <w:r>
        <w:rPr>
          <w:sz w:val="23"/>
          <w:szCs w:val="23"/>
        </w:rPr>
        <w:t>PRODUCTION OF KERATINASE BY AN AUTOCHTHONOUS BACTERIAL AND DATA SET COMPILATION FOR PROCESS OPTIMIZATION</w:t>
      </w:r>
    </w:p>
    <w:p w:rsidR="000273D7" w:rsidRPr="000273D7" w:rsidRDefault="000273D7" w:rsidP="000273D7">
      <w:pPr>
        <w:pStyle w:val="Default"/>
        <w:spacing w:line="360" w:lineRule="auto"/>
        <w:jc w:val="both"/>
        <w:rPr>
          <w:i/>
          <w:sz w:val="23"/>
          <w:szCs w:val="23"/>
        </w:rPr>
      </w:pPr>
      <w:r>
        <w:rPr>
          <w:b/>
          <w:bCs/>
          <w:sz w:val="23"/>
          <w:szCs w:val="23"/>
        </w:rPr>
        <w:t xml:space="preserve">ABSTRACT: </w:t>
      </w:r>
      <w:r w:rsidRPr="000273D7">
        <w:rPr>
          <w:i/>
          <w:sz w:val="23"/>
          <w:szCs w:val="23"/>
        </w:rPr>
        <w:t xml:space="preserve">The poultry industry produces millions of tons of feathers waste that can be transformed into valuable products through bioprocess. This research evaluates the enhanced </w:t>
      </w:r>
      <w:proofErr w:type="spellStart"/>
      <w:r w:rsidRPr="000273D7">
        <w:rPr>
          <w:i/>
          <w:sz w:val="23"/>
          <w:szCs w:val="23"/>
        </w:rPr>
        <w:t>keratinase</w:t>
      </w:r>
      <w:proofErr w:type="spellEnd"/>
      <w:r w:rsidRPr="000273D7">
        <w:rPr>
          <w:i/>
          <w:sz w:val="23"/>
          <w:szCs w:val="23"/>
        </w:rPr>
        <w:t xml:space="preserve"> and feather </w:t>
      </w:r>
      <w:proofErr w:type="spellStart"/>
      <w:r w:rsidRPr="000273D7">
        <w:rPr>
          <w:i/>
          <w:sz w:val="23"/>
          <w:szCs w:val="23"/>
        </w:rPr>
        <w:t>hydrolysate</w:t>
      </w:r>
      <w:proofErr w:type="spellEnd"/>
      <w:r w:rsidRPr="000273D7">
        <w:rPr>
          <w:i/>
          <w:sz w:val="23"/>
          <w:szCs w:val="23"/>
        </w:rPr>
        <w:t xml:space="preserve"> production by </w:t>
      </w:r>
      <w:r w:rsidRPr="000273D7">
        <w:rPr>
          <w:i/>
          <w:iCs/>
          <w:sz w:val="23"/>
          <w:szCs w:val="23"/>
        </w:rPr>
        <w:t>Bacillus spp</w:t>
      </w:r>
      <w:r w:rsidRPr="000273D7">
        <w:rPr>
          <w:i/>
          <w:sz w:val="23"/>
          <w:szCs w:val="23"/>
        </w:rPr>
        <w:t xml:space="preserve">. The metabolism of each microorganism is unique, so optimization tools are essential to determine the best fermentation parameters to obtain the best process performance. Feather was isolated from dump feathers site </w:t>
      </w:r>
      <w:r w:rsidRPr="000273D7">
        <w:rPr>
          <w:i/>
          <w:sz w:val="23"/>
          <w:szCs w:val="23"/>
        </w:rPr>
        <w:lastRenderedPageBreak/>
        <w:t xml:space="preserve">and the soil samples and was collected from poultry which was identified as </w:t>
      </w:r>
      <w:r w:rsidRPr="000273D7">
        <w:rPr>
          <w:i/>
          <w:iCs/>
          <w:sz w:val="23"/>
          <w:szCs w:val="23"/>
        </w:rPr>
        <w:t xml:space="preserve">Bacillus </w:t>
      </w:r>
      <w:proofErr w:type="spellStart"/>
      <w:r w:rsidRPr="000273D7">
        <w:rPr>
          <w:i/>
          <w:iCs/>
          <w:sz w:val="23"/>
          <w:szCs w:val="23"/>
        </w:rPr>
        <w:t>spp</w:t>
      </w:r>
      <w:proofErr w:type="spellEnd"/>
      <w:r w:rsidRPr="000273D7">
        <w:rPr>
          <w:i/>
          <w:iCs/>
          <w:sz w:val="23"/>
          <w:szCs w:val="23"/>
        </w:rPr>
        <w:t xml:space="preserve"> </w:t>
      </w:r>
      <w:r w:rsidRPr="000273D7">
        <w:rPr>
          <w:i/>
          <w:sz w:val="23"/>
          <w:szCs w:val="23"/>
        </w:rPr>
        <w:t xml:space="preserve">based on morphological characteristics. Screening method was carried to identity the presence of </w:t>
      </w:r>
      <w:r w:rsidRPr="000273D7">
        <w:rPr>
          <w:i/>
          <w:iCs/>
          <w:sz w:val="23"/>
          <w:szCs w:val="23"/>
        </w:rPr>
        <w:t>Bacillus spp</w:t>
      </w:r>
      <w:r w:rsidRPr="000273D7">
        <w:rPr>
          <w:i/>
          <w:sz w:val="23"/>
          <w:szCs w:val="23"/>
        </w:rPr>
        <w:t xml:space="preserve">. The mutant strain produced </w:t>
      </w:r>
      <w:proofErr w:type="spellStart"/>
      <w:r w:rsidRPr="000273D7">
        <w:rPr>
          <w:i/>
          <w:sz w:val="23"/>
          <w:szCs w:val="23"/>
        </w:rPr>
        <w:t>keratinase</w:t>
      </w:r>
      <w:proofErr w:type="spellEnd"/>
      <w:r w:rsidRPr="000273D7">
        <w:rPr>
          <w:i/>
          <w:sz w:val="23"/>
          <w:szCs w:val="23"/>
        </w:rPr>
        <w:t xml:space="preserve"> in different substrates of feathers, under submerged fermentation. The optimal conditions for </w:t>
      </w:r>
      <w:proofErr w:type="spellStart"/>
      <w:r w:rsidRPr="000273D7">
        <w:rPr>
          <w:i/>
          <w:sz w:val="23"/>
          <w:szCs w:val="23"/>
        </w:rPr>
        <w:t>keratinase</w:t>
      </w:r>
      <w:proofErr w:type="spellEnd"/>
      <w:r w:rsidRPr="000273D7">
        <w:rPr>
          <w:i/>
          <w:sz w:val="23"/>
          <w:szCs w:val="23"/>
        </w:rPr>
        <w:t xml:space="preserve"> production include initial pH of 5, inoculum size of 2 (v/v), and Temperature 34.3°C. </w:t>
      </w:r>
    </w:p>
    <w:p w:rsidR="000273D7" w:rsidRPr="000273D7" w:rsidRDefault="000273D7" w:rsidP="000273D7">
      <w:pPr>
        <w:pStyle w:val="Default"/>
        <w:spacing w:line="360" w:lineRule="auto"/>
        <w:jc w:val="both"/>
        <w:rPr>
          <w:i/>
          <w:sz w:val="23"/>
          <w:szCs w:val="23"/>
        </w:rPr>
      </w:pPr>
      <w:r w:rsidRPr="000273D7">
        <w:rPr>
          <w:i/>
          <w:sz w:val="23"/>
          <w:szCs w:val="23"/>
        </w:rPr>
        <w:t xml:space="preserve">The good ability of selected microorganisms to degrade feathers can be utilized for their potential biotechnological application in processing of feather waste from poultry industry. </w:t>
      </w:r>
      <w:r w:rsidRPr="000273D7">
        <w:rPr>
          <w:b/>
          <w:bCs/>
          <w:i/>
          <w:sz w:val="23"/>
          <w:szCs w:val="23"/>
        </w:rPr>
        <w:t xml:space="preserve"> </w:t>
      </w:r>
    </w:p>
    <w:p w:rsidR="000273D7" w:rsidRDefault="000273D7" w:rsidP="000273D7">
      <w:pPr>
        <w:spacing w:line="480" w:lineRule="auto"/>
        <w:rPr>
          <w:b/>
          <w:bCs/>
          <w:sz w:val="23"/>
          <w:szCs w:val="23"/>
        </w:rPr>
      </w:pPr>
      <w:r>
        <w:rPr>
          <w:b/>
          <w:bCs/>
          <w:sz w:val="23"/>
          <w:szCs w:val="23"/>
        </w:rPr>
        <w:t xml:space="preserve">Keywords— Feather degrading </w:t>
      </w:r>
      <w:proofErr w:type="gramStart"/>
      <w:r>
        <w:rPr>
          <w:b/>
          <w:bCs/>
          <w:sz w:val="23"/>
          <w:szCs w:val="23"/>
        </w:rPr>
        <w:t>Bacteria ,Characterization</w:t>
      </w:r>
      <w:proofErr w:type="gramEnd"/>
      <w:r>
        <w:rPr>
          <w:b/>
          <w:bCs/>
          <w:sz w:val="23"/>
          <w:szCs w:val="23"/>
        </w:rPr>
        <w:t xml:space="preserve">, Identification, </w:t>
      </w:r>
      <w:proofErr w:type="spellStart"/>
      <w:r>
        <w:rPr>
          <w:b/>
          <w:bCs/>
          <w:sz w:val="23"/>
          <w:szCs w:val="23"/>
        </w:rPr>
        <w:t>Keratinase</w:t>
      </w:r>
      <w:proofErr w:type="spellEnd"/>
      <w:r>
        <w:rPr>
          <w:b/>
          <w:bCs/>
          <w:sz w:val="23"/>
          <w:szCs w:val="23"/>
        </w:rPr>
        <w:t>, Poultry waste.</w:t>
      </w:r>
    </w:p>
    <w:p w:rsidR="000273D7" w:rsidRDefault="000273D7" w:rsidP="000273D7">
      <w:pPr>
        <w:pStyle w:val="Default"/>
      </w:pPr>
    </w:p>
    <w:p w:rsidR="000273D7" w:rsidRDefault="000273D7" w:rsidP="000273D7">
      <w:pPr>
        <w:spacing w:line="480" w:lineRule="auto"/>
        <w:rPr>
          <w:b/>
          <w:sz w:val="23"/>
          <w:szCs w:val="23"/>
        </w:rPr>
      </w:pPr>
      <w:r w:rsidRPr="000273D7">
        <w:rPr>
          <w:b/>
        </w:rPr>
        <w:t xml:space="preserve">Year:  </w:t>
      </w:r>
      <w:r w:rsidRPr="000273D7">
        <w:rPr>
          <w:b/>
          <w:sz w:val="23"/>
          <w:szCs w:val="23"/>
        </w:rPr>
        <w:t>2023</w:t>
      </w:r>
    </w:p>
    <w:p w:rsidR="000273D7" w:rsidRDefault="000273D7" w:rsidP="000273D7">
      <w:pPr>
        <w:spacing w:line="480" w:lineRule="auto"/>
        <w:rPr>
          <w:b/>
          <w:sz w:val="23"/>
          <w:szCs w:val="23"/>
        </w:rPr>
      </w:pPr>
    </w:p>
    <w:p w:rsidR="000273D7" w:rsidRPr="00831D59" w:rsidRDefault="000273D7" w:rsidP="000273D7">
      <w:pPr>
        <w:spacing w:line="480" w:lineRule="auto"/>
        <w:rPr>
          <w:rFonts w:ascii="Times New Roman" w:hAnsi="Times New Roman" w:cs="Times New Roman"/>
          <w:b/>
          <w:sz w:val="24"/>
        </w:rPr>
      </w:pPr>
      <w:r>
        <w:rPr>
          <w:b/>
          <w:sz w:val="23"/>
          <w:szCs w:val="23"/>
        </w:rPr>
        <w:t xml:space="preserve">4. </w:t>
      </w:r>
      <w:r w:rsidRPr="00831D59">
        <w:rPr>
          <w:rFonts w:ascii="Times New Roman" w:hAnsi="Times New Roman" w:cs="Times New Roman"/>
          <w:b/>
          <w:sz w:val="24"/>
        </w:rPr>
        <w:t>ABDULAZEEZ AISHAT OPEYEMI</w:t>
      </w:r>
    </w:p>
    <w:p w:rsidR="000273D7" w:rsidRPr="00831D59" w:rsidRDefault="000273D7" w:rsidP="000273D7">
      <w:pPr>
        <w:spacing w:line="360" w:lineRule="auto"/>
        <w:rPr>
          <w:rFonts w:ascii="Times New Roman" w:hAnsi="Times New Roman" w:cs="Times New Roman"/>
          <w:b/>
          <w:sz w:val="24"/>
        </w:rPr>
      </w:pPr>
      <w:r w:rsidRPr="00831D59">
        <w:rPr>
          <w:rFonts w:ascii="Times New Roman" w:hAnsi="Times New Roman" w:cs="Times New Roman"/>
          <w:b/>
          <w:sz w:val="24"/>
        </w:rPr>
        <w:t>TITLE: PRELIMINARY PHYTOCHEMICAL INVESTIGATION AND ANTIBACTERIAL ACTIVITIES OF LEAF EXTRACT OF CHERRY MANGO AGAINST SELECTED CLINICAL ISOLATES</w:t>
      </w:r>
    </w:p>
    <w:p w:rsidR="000273D7" w:rsidRPr="00815FB4" w:rsidRDefault="000273D7" w:rsidP="000273D7">
      <w:pPr>
        <w:spacing w:line="480" w:lineRule="auto"/>
        <w:rPr>
          <w:rFonts w:ascii="Times New Roman" w:hAnsi="Times New Roman" w:cs="Times New Roman"/>
          <w:sz w:val="24"/>
        </w:rPr>
      </w:pPr>
      <w:r w:rsidRPr="002B4292">
        <w:rPr>
          <w:rFonts w:ascii="Times New Roman" w:hAnsi="Times New Roman" w:cs="Times New Roman"/>
          <w:b/>
          <w:sz w:val="24"/>
        </w:rPr>
        <w:t>ABSTRACT</w:t>
      </w:r>
      <w:r>
        <w:rPr>
          <w:rFonts w:ascii="Times New Roman" w:hAnsi="Times New Roman" w:cs="Times New Roman"/>
          <w:b/>
          <w:sz w:val="24"/>
        </w:rPr>
        <w:t xml:space="preserve">: </w:t>
      </w:r>
      <w:r w:rsidRPr="00815FB4">
        <w:rPr>
          <w:rFonts w:ascii="Times New Roman" w:hAnsi="Times New Roman" w:cs="Times New Roman"/>
          <w:sz w:val="24"/>
        </w:rPr>
        <w:t>The project "Preliminary Phytochemical Investigation and Antibacterial Activities of Leaf Extract of Cherry Mango against Selected Clinical Isolates" explores the medicinal potential of cherry mango leaves. It aims to identify bioactive compounds in the leaf extract and evaluate their antibacterial properties against clinical bacterial isolates. The study involves extracting leaves using various solvents, screening for phytochemicals, and testing antibacterial activity against Gram-positive and Gram-negative bacteria.</w:t>
      </w:r>
    </w:p>
    <w:p w:rsidR="000273D7" w:rsidRDefault="000273D7" w:rsidP="000273D7">
      <w:pPr>
        <w:spacing w:line="480" w:lineRule="auto"/>
        <w:rPr>
          <w:rFonts w:ascii="Times New Roman" w:hAnsi="Times New Roman" w:cs="Times New Roman"/>
          <w:sz w:val="24"/>
        </w:rPr>
      </w:pPr>
      <w:r w:rsidRPr="00815FB4">
        <w:rPr>
          <w:rFonts w:ascii="Times New Roman" w:hAnsi="Times New Roman" w:cs="Times New Roman"/>
          <w:sz w:val="24"/>
        </w:rPr>
        <w:t xml:space="preserve">Preliminary findings indicate the presence of several therapeutic phytochemicals and significant antibacterial effects, suggesting the extract's potential as a natural antibacterial agent. The research supports the traditional use of cherry mango leaves in herbal medicine and contributes </w:t>
      </w:r>
      <w:r w:rsidRPr="00815FB4">
        <w:rPr>
          <w:rFonts w:ascii="Times New Roman" w:hAnsi="Times New Roman" w:cs="Times New Roman"/>
          <w:sz w:val="24"/>
        </w:rPr>
        <w:lastRenderedPageBreak/>
        <w:t>to developing new plant-based antimicrobials. Further studies are recommended to isolate active compounds and assess their clinical efficacy and safety.</w:t>
      </w:r>
    </w:p>
    <w:p w:rsidR="000273D7" w:rsidRDefault="000273D7" w:rsidP="000273D7">
      <w:pPr>
        <w:spacing w:line="480" w:lineRule="auto"/>
        <w:rPr>
          <w:rFonts w:ascii="Times New Roman" w:hAnsi="Times New Roman" w:cs="Times New Roman"/>
          <w:sz w:val="24"/>
        </w:rPr>
      </w:pPr>
      <w:r w:rsidRPr="00815FB4">
        <w:rPr>
          <w:rFonts w:ascii="Times New Roman" w:hAnsi="Times New Roman" w:cs="Times New Roman"/>
          <w:sz w:val="24"/>
        </w:rPr>
        <w:t>The study investigates the phytochemical composition and antibacterial properties of cherry mango leaf extract against specific clinical bacteria strains. This research aims to identify potential bioactive compounds present in the leaf extract and evaluate their effectiveness in inhibiting bacterial growth, providing valuable insights into the medicinal properties of cherry mango leaves. Standard methods were employed to scr</w:t>
      </w:r>
      <w:r>
        <w:rPr>
          <w:rFonts w:ascii="Times New Roman" w:hAnsi="Times New Roman" w:cs="Times New Roman"/>
          <w:sz w:val="24"/>
        </w:rPr>
        <w:t>een for the phytochemicals. Agar well</w:t>
      </w:r>
      <w:r w:rsidRPr="00815FB4">
        <w:rPr>
          <w:rFonts w:ascii="Times New Roman" w:hAnsi="Times New Roman" w:cs="Times New Roman"/>
          <w:sz w:val="24"/>
        </w:rPr>
        <w:t xml:space="preserve"> diffusion method was used to determine the antimicrobial effec</w:t>
      </w:r>
      <w:r>
        <w:rPr>
          <w:rFonts w:ascii="Times New Roman" w:hAnsi="Times New Roman" w:cs="Times New Roman"/>
          <w:sz w:val="24"/>
        </w:rPr>
        <w:t xml:space="preserve">ts of </w:t>
      </w:r>
      <w:proofErr w:type="spellStart"/>
      <w:r>
        <w:rPr>
          <w:rFonts w:ascii="Times New Roman" w:hAnsi="Times New Roman" w:cs="Times New Roman"/>
          <w:sz w:val="24"/>
        </w:rPr>
        <w:t>methanolic</w:t>
      </w:r>
      <w:proofErr w:type="spellEnd"/>
      <w:r>
        <w:rPr>
          <w:rFonts w:ascii="Times New Roman" w:hAnsi="Times New Roman" w:cs="Times New Roman"/>
          <w:sz w:val="24"/>
        </w:rPr>
        <w:t xml:space="preserve"> extracts of </w:t>
      </w:r>
      <w:proofErr w:type="spellStart"/>
      <w:r w:rsidRPr="002A01A5">
        <w:rPr>
          <w:rFonts w:ascii="Times New Roman" w:hAnsi="Times New Roman" w:cs="Times New Roman"/>
          <w:i/>
          <w:sz w:val="24"/>
        </w:rPr>
        <w:t>Mangifera</w:t>
      </w:r>
      <w:proofErr w:type="spellEnd"/>
      <w:r w:rsidRPr="002A01A5">
        <w:rPr>
          <w:rFonts w:ascii="Times New Roman" w:hAnsi="Times New Roman" w:cs="Times New Roman"/>
          <w:i/>
          <w:sz w:val="24"/>
        </w:rPr>
        <w:t xml:space="preserve"> </w:t>
      </w:r>
      <w:proofErr w:type="spellStart"/>
      <w:r w:rsidRPr="002A01A5">
        <w:rPr>
          <w:rFonts w:ascii="Times New Roman" w:hAnsi="Times New Roman" w:cs="Times New Roman"/>
          <w:i/>
          <w:sz w:val="24"/>
        </w:rPr>
        <w:t>Indica</w:t>
      </w:r>
      <w:proofErr w:type="spellEnd"/>
      <w:r w:rsidRPr="00815FB4">
        <w:rPr>
          <w:rFonts w:ascii="Times New Roman" w:hAnsi="Times New Roman" w:cs="Times New Roman"/>
          <w:sz w:val="24"/>
        </w:rPr>
        <w:t xml:space="preserve"> leaves against four different clinical isolates namely</w:t>
      </w:r>
      <w:r w:rsidRPr="00815FB4">
        <w:rPr>
          <w:rFonts w:ascii="Times New Roman" w:hAnsi="Times New Roman" w:cs="Times New Roman"/>
          <w:i/>
          <w:sz w:val="24"/>
        </w:rPr>
        <w:t xml:space="preserve">: Staphylococcus </w:t>
      </w:r>
      <w:proofErr w:type="spellStart"/>
      <w:r w:rsidRPr="00815FB4">
        <w:rPr>
          <w:rFonts w:ascii="Times New Roman" w:hAnsi="Times New Roman" w:cs="Times New Roman"/>
          <w:i/>
          <w:sz w:val="24"/>
        </w:rPr>
        <w:t>aureus</w:t>
      </w:r>
      <w:proofErr w:type="spellEnd"/>
      <w:r w:rsidRPr="00815FB4">
        <w:rPr>
          <w:rFonts w:ascii="Times New Roman" w:hAnsi="Times New Roman" w:cs="Times New Roman"/>
          <w:i/>
          <w:sz w:val="24"/>
        </w:rPr>
        <w:t xml:space="preserve">, Escherichia coli, Pseudomonas </w:t>
      </w:r>
      <w:proofErr w:type="spellStart"/>
      <w:r w:rsidRPr="00815FB4">
        <w:rPr>
          <w:rFonts w:ascii="Times New Roman" w:hAnsi="Times New Roman" w:cs="Times New Roman"/>
          <w:i/>
          <w:sz w:val="24"/>
        </w:rPr>
        <w:t>aeruginosa</w:t>
      </w:r>
      <w:proofErr w:type="spellEnd"/>
      <w:r w:rsidRPr="00815FB4">
        <w:rPr>
          <w:rFonts w:ascii="Times New Roman" w:hAnsi="Times New Roman" w:cs="Times New Roman"/>
          <w:sz w:val="24"/>
        </w:rPr>
        <w:t xml:space="preserve"> and </w:t>
      </w:r>
      <w:r w:rsidRPr="00815FB4">
        <w:rPr>
          <w:rFonts w:ascii="Times New Roman" w:hAnsi="Times New Roman" w:cs="Times New Roman"/>
          <w:i/>
          <w:sz w:val="24"/>
        </w:rPr>
        <w:t xml:space="preserve">Salmonella </w:t>
      </w:r>
      <w:proofErr w:type="spellStart"/>
      <w:r w:rsidRPr="00815FB4">
        <w:rPr>
          <w:rFonts w:ascii="Times New Roman" w:hAnsi="Times New Roman" w:cs="Times New Roman"/>
          <w:i/>
          <w:sz w:val="24"/>
        </w:rPr>
        <w:t>typhi</w:t>
      </w:r>
      <w:proofErr w:type="spellEnd"/>
      <w:r w:rsidRPr="00815FB4">
        <w:rPr>
          <w:rFonts w:ascii="Times New Roman" w:hAnsi="Times New Roman" w:cs="Times New Roman"/>
          <w:sz w:val="24"/>
        </w:rPr>
        <w:t xml:space="preserve"> which S. </w:t>
      </w:r>
      <w:proofErr w:type="spellStart"/>
      <w:r w:rsidRPr="00815FB4">
        <w:rPr>
          <w:rFonts w:ascii="Times New Roman" w:hAnsi="Times New Roman" w:cs="Times New Roman"/>
          <w:sz w:val="24"/>
        </w:rPr>
        <w:t>aureus</w:t>
      </w:r>
      <w:proofErr w:type="spellEnd"/>
      <w:r w:rsidRPr="00815FB4">
        <w:rPr>
          <w:rFonts w:ascii="Times New Roman" w:hAnsi="Times New Roman" w:cs="Times New Roman"/>
          <w:sz w:val="24"/>
        </w:rPr>
        <w:t xml:space="preserve"> has the lowest zone of inhibition (22mm) while S. </w:t>
      </w:r>
      <w:proofErr w:type="spellStart"/>
      <w:r w:rsidRPr="00815FB4">
        <w:rPr>
          <w:rFonts w:ascii="Times New Roman" w:hAnsi="Times New Roman" w:cs="Times New Roman"/>
          <w:sz w:val="24"/>
        </w:rPr>
        <w:t>typhi</w:t>
      </w:r>
      <w:proofErr w:type="spellEnd"/>
      <w:r w:rsidRPr="00815FB4">
        <w:rPr>
          <w:rFonts w:ascii="Times New Roman" w:hAnsi="Times New Roman" w:cs="Times New Roman"/>
          <w:sz w:val="24"/>
        </w:rPr>
        <w:t xml:space="preserve"> has no zone of inhibition in leave while in bark, P. </w:t>
      </w:r>
      <w:proofErr w:type="spellStart"/>
      <w:r w:rsidRPr="00815FB4">
        <w:rPr>
          <w:rFonts w:ascii="Times New Roman" w:hAnsi="Times New Roman" w:cs="Times New Roman"/>
          <w:i/>
          <w:sz w:val="24"/>
        </w:rPr>
        <w:t>aeruginosa</w:t>
      </w:r>
      <w:proofErr w:type="spellEnd"/>
      <w:r w:rsidRPr="00815FB4">
        <w:rPr>
          <w:rFonts w:ascii="Times New Roman" w:hAnsi="Times New Roman" w:cs="Times New Roman"/>
          <w:sz w:val="24"/>
        </w:rPr>
        <w:t xml:space="preserve"> has the highest (22mm) and S. </w:t>
      </w:r>
      <w:proofErr w:type="spellStart"/>
      <w:r w:rsidRPr="00815FB4">
        <w:rPr>
          <w:rFonts w:ascii="Times New Roman" w:hAnsi="Times New Roman" w:cs="Times New Roman"/>
          <w:sz w:val="24"/>
        </w:rPr>
        <w:t>typhi</w:t>
      </w:r>
      <w:proofErr w:type="spellEnd"/>
      <w:r w:rsidRPr="00815FB4">
        <w:rPr>
          <w:rFonts w:ascii="Times New Roman" w:hAnsi="Times New Roman" w:cs="Times New Roman"/>
          <w:sz w:val="24"/>
        </w:rPr>
        <w:t xml:space="preserve"> has the highest zone of inhibition (25mm) and were compared with standard antibiotics which also high zones of inhibition. The minimum inhibitory concentration (MIC) and minimum bactericidal concentration (MBC) of the extract was done using broth dilution and the activity of different extracts will be compared. Aqueous extract will be demonstrated at a higher activity than the </w:t>
      </w:r>
      <w:proofErr w:type="spellStart"/>
      <w:r w:rsidRPr="00815FB4">
        <w:rPr>
          <w:rFonts w:ascii="Times New Roman" w:hAnsi="Times New Roman" w:cs="Times New Roman"/>
          <w:sz w:val="24"/>
        </w:rPr>
        <w:t>ethanolic</w:t>
      </w:r>
      <w:proofErr w:type="spellEnd"/>
      <w:r w:rsidRPr="00815FB4">
        <w:rPr>
          <w:rFonts w:ascii="Times New Roman" w:hAnsi="Times New Roman" w:cs="Times New Roman"/>
          <w:sz w:val="24"/>
        </w:rPr>
        <w:t xml:space="preserve"> extracts Staphylococcus </w:t>
      </w:r>
      <w:proofErr w:type="spellStart"/>
      <w:r w:rsidRPr="00815FB4">
        <w:rPr>
          <w:rFonts w:ascii="Times New Roman" w:hAnsi="Times New Roman" w:cs="Times New Roman"/>
          <w:sz w:val="24"/>
        </w:rPr>
        <w:t>aureus</w:t>
      </w:r>
      <w:proofErr w:type="spellEnd"/>
      <w:r w:rsidRPr="00815FB4">
        <w:rPr>
          <w:rFonts w:ascii="Times New Roman" w:hAnsi="Times New Roman" w:cs="Times New Roman"/>
          <w:sz w:val="24"/>
        </w:rPr>
        <w:t xml:space="preserve"> will show highest sensitivity to the aqueous extract to the least sensitivity will be observed in the </w:t>
      </w:r>
      <w:proofErr w:type="spellStart"/>
      <w:r w:rsidRPr="00720168">
        <w:rPr>
          <w:rFonts w:ascii="Times New Roman" w:hAnsi="Times New Roman" w:cs="Times New Roman"/>
          <w:i/>
          <w:sz w:val="24"/>
        </w:rPr>
        <w:t>Klebsiella</w:t>
      </w:r>
      <w:proofErr w:type="spellEnd"/>
      <w:r w:rsidRPr="00720168">
        <w:rPr>
          <w:rFonts w:ascii="Times New Roman" w:hAnsi="Times New Roman" w:cs="Times New Roman"/>
          <w:i/>
          <w:sz w:val="24"/>
        </w:rPr>
        <w:t xml:space="preserve"> </w:t>
      </w:r>
      <w:proofErr w:type="spellStart"/>
      <w:r w:rsidRPr="00720168">
        <w:rPr>
          <w:rFonts w:ascii="Times New Roman" w:hAnsi="Times New Roman" w:cs="Times New Roman"/>
          <w:i/>
          <w:sz w:val="24"/>
        </w:rPr>
        <w:t>pneumoniae</w:t>
      </w:r>
      <w:proofErr w:type="spellEnd"/>
      <w:r w:rsidRPr="00815FB4">
        <w:rPr>
          <w:rFonts w:ascii="Times New Roman" w:hAnsi="Times New Roman" w:cs="Times New Roman"/>
          <w:sz w:val="24"/>
        </w:rPr>
        <w:t xml:space="preserve"> with each in the two extract </w:t>
      </w:r>
      <w:proofErr w:type="spellStart"/>
      <w:r w:rsidRPr="00720168">
        <w:rPr>
          <w:rFonts w:ascii="Times New Roman" w:hAnsi="Times New Roman" w:cs="Times New Roman"/>
          <w:i/>
          <w:sz w:val="24"/>
        </w:rPr>
        <w:t>Mangifera</w:t>
      </w:r>
      <w:proofErr w:type="spellEnd"/>
      <w:r w:rsidRPr="00720168">
        <w:rPr>
          <w:rFonts w:ascii="Times New Roman" w:hAnsi="Times New Roman" w:cs="Times New Roman"/>
          <w:i/>
          <w:sz w:val="24"/>
        </w:rPr>
        <w:t xml:space="preserve"> </w:t>
      </w:r>
      <w:proofErr w:type="spellStart"/>
      <w:r w:rsidRPr="00720168">
        <w:rPr>
          <w:rFonts w:ascii="Times New Roman" w:hAnsi="Times New Roman" w:cs="Times New Roman"/>
          <w:i/>
          <w:sz w:val="24"/>
        </w:rPr>
        <w:t>Indica</w:t>
      </w:r>
      <w:proofErr w:type="spellEnd"/>
      <w:r w:rsidRPr="00815FB4">
        <w:rPr>
          <w:rFonts w:ascii="Times New Roman" w:hAnsi="Times New Roman" w:cs="Times New Roman"/>
          <w:sz w:val="24"/>
        </w:rPr>
        <w:t xml:space="preserve"> will exhibit a significant antimicrobial activity compare to gentamicin will b</w:t>
      </w:r>
      <w:r>
        <w:rPr>
          <w:rFonts w:ascii="Times New Roman" w:hAnsi="Times New Roman" w:cs="Times New Roman"/>
          <w:sz w:val="24"/>
        </w:rPr>
        <w:t>e used as control.</w:t>
      </w:r>
    </w:p>
    <w:p w:rsidR="000273D7" w:rsidRDefault="000273D7" w:rsidP="000273D7">
      <w:pPr>
        <w:spacing w:line="480" w:lineRule="auto"/>
        <w:rPr>
          <w:rFonts w:ascii="Times New Roman" w:hAnsi="Times New Roman" w:cs="Times New Roman"/>
          <w:sz w:val="24"/>
        </w:rPr>
      </w:pPr>
      <w:r>
        <w:rPr>
          <w:rFonts w:ascii="Times New Roman" w:hAnsi="Times New Roman" w:cs="Times New Roman"/>
          <w:sz w:val="24"/>
        </w:rPr>
        <w:t>Year:</w:t>
      </w:r>
      <w:r w:rsidR="001D43B0">
        <w:rPr>
          <w:rFonts w:ascii="Times New Roman" w:hAnsi="Times New Roman" w:cs="Times New Roman"/>
          <w:sz w:val="24"/>
        </w:rPr>
        <w:t xml:space="preserve"> </w:t>
      </w:r>
      <w:r>
        <w:rPr>
          <w:rFonts w:ascii="Times New Roman" w:hAnsi="Times New Roman" w:cs="Times New Roman"/>
          <w:sz w:val="24"/>
        </w:rPr>
        <w:t>2024</w:t>
      </w:r>
    </w:p>
    <w:p w:rsidR="000273D7" w:rsidRDefault="000273D7" w:rsidP="000273D7">
      <w:pPr>
        <w:spacing w:line="480" w:lineRule="auto"/>
        <w:rPr>
          <w:rFonts w:ascii="Times New Roman" w:hAnsi="Times New Roman" w:cs="Times New Roman"/>
          <w:sz w:val="24"/>
        </w:rPr>
      </w:pPr>
    </w:p>
    <w:p w:rsidR="000273D7" w:rsidRDefault="000273D7" w:rsidP="000273D7">
      <w:pPr>
        <w:spacing w:line="480" w:lineRule="auto"/>
        <w:rPr>
          <w:rFonts w:ascii="Times New Roman" w:hAnsi="Times New Roman" w:cs="Times New Roman"/>
          <w:sz w:val="24"/>
        </w:rPr>
      </w:pPr>
    </w:p>
    <w:p w:rsidR="000273D7" w:rsidRDefault="000273D7" w:rsidP="000273D7">
      <w:pPr>
        <w:spacing w:line="480" w:lineRule="auto"/>
        <w:jc w:val="center"/>
        <w:rPr>
          <w:rFonts w:ascii="Times New Roman" w:hAnsi="Times New Roman" w:cs="Times New Roman"/>
          <w:b/>
          <w:sz w:val="24"/>
        </w:rPr>
      </w:pPr>
    </w:p>
    <w:p w:rsidR="000273D7" w:rsidRPr="0021613C" w:rsidRDefault="000273D7" w:rsidP="0021613C">
      <w:pPr>
        <w:spacing w:line="480" w:lineRule="auto"/>
        <w:rPr>
          <w:rFonts w:ascii="Times New Roman" w:hAnsi="Times New Roman" w:cs="Times New Roman"/>
          <w:b/>
          <w:sz w:val="24"/>
        </w:rPr>
      </w:pPr>
      <w:r>
        <w:rPr>
          <w:rFonts w:ascii="Times New Roman" w:hAnsi="Times New Roman" w:cs="Times New Roman"/>
          <w:b/>
          <w:sz w:val="24"/>
        </w:rPr>
        <w:t>5. ADEKUNLE, AANUOLUWAPO ADERONKE</w:t>
      </w:r>
    </w:p>
    <w:p w:rsidR="000273D7" w:rsidRPr="001D43B0" w:rsidRDefault="000273D7" w:rsidP="001D43B0">
      <w:pPr>
        <w:spacing w:line="360" w:lineRule="auto"/>
        <w:rPr>
          <w:rFonts w:ascii="Times New Roman" w:hAnsi="Times New Roman" w:cs="Times New Roman"/>
          <w:b/>
          <w:sz w:val="24"/>
        </w:rPr>
      </w:pPr>
      <w:r>
        <w:rPr>
          <w:rFonts w:ascii="Times New Roman" w:hAnsi="Times New Roman" w:cs="Times New Roman"/>
          <w:b/>
          <w:sz w:val="24"/>
        </w:rPr>
        <w:t>ASSESSMENT OF FOODBORNE PATHOGEN IN READY-TO-EAT FOOD SOLD BY THE STREET FOOD VENDORS IN OFFA</w:t>
      </w:r>
    </w:p>
    <w:p w:rsidR="0021613C" w:rsidRPr="001D43B0" w:rsidRDefault="0021613C" w:rsidP="001D43B0">
      <w:pPr>
        <w:pStyle w:val="NormalWeb"/>
        <w:spacing w:before="0" w:beforeAutospacing="0" w:after="0" w:afterAutospacing="0" w:line="360" w:lineRule="auto"/>
        <w:jc w:val="both"/>
        <w:rPr>
          <w:i/>
        </w:rPr>
      </w:pPr>
      <w:r>
        <w:t>ABSTRACT</w:t>
      </w:r>
      <w:r w:rsidRPr="001D43B0">
        <w:rPr>
          <w:i/>
        </w:rPr>
        <w:t>: Street food vendors offer a wide variety of ready-to-eat foods that are popular due to their convenience and flavor. However, these foods can pose significant health risks if not handled properly. This study aims to assess the prevalence and types of foodborne pathogens present in ready-to-eat food sold by street food vendors. Using a combination of microbiological techniques and observational assessments, we collected and analyzed samples from various street food vendors across different locations</w:t>
      </w:r>
    </w:p>
    <w:p w:rsidR="0021613C" w:rsidRDefault="0021613C" w:rsidP="001D43B0">
      <w:pPr>
        <w:pStyle w:val="NormalWeb"/>
        <w:spacing w:before="0" w:beforeAutospacing="0" w:after="0" w:afterAutospacing="0" w:line="360" w:lineRule="auto"/>
        <w:jc w:val="both"/>
        <w:rPr>
          <w:i/>
        </w:rPr>
      </w:pPr>
      <w:r w:rsidRPr="001D43B0">
        <w:rPr>
          <w:i/>
        </w:rPr>
        <w:t xml:space="preserve">The study focused on identifying common foodborne pathogens, including Salmonella, </w:t>
      </w:r>
      <w:proofErr w:type="spellStart"/>
      <w:r w:rsidRPr="001D43B0">
        <w:rPr>
          <w:i/>
        </w:rPr>
        <w:t>Shigella</w:t>
      </w:r>
      <w:proofErr w:type="spellEnd"/>
      <w:r w:rsidRPr="001D43B0">
        <w:rPr>
          <w:i/>
        </w:rPr>
        <w:t xml:space="preserve">, Escherichia coli, Bacillus cereus, and Staphylococcus </w:t>
      </w:r>
      <w:proofErr w:type="spellStart"/>
      <w:r w:rsidRPr="001D43B0">
        <w:rPr>
          <w:i/>
        </w:rPr>
        <w:t>aureus</w:t>
      </w:r>
      <w:proofErr w:type="spellEnd"/>
      <w:r w:rsidRPr="001D43B0">
        <w:rPr>
          <w:i/>
        </w:rPr>
        <w:t>. Results indicate the presence of multiple pathogens in a significant proportion of samples, highlighting critical areas where food safety practices can be improved. The findings emphasize the need for enhanced hygiene standards and regular monitoring to reduce the risk of foodborne illnesses associated with street food. This study provides a foundation for developing targeted interventions and public health policies to ensure safer street food consumption</w:t>
      </w:r>
    </w:p>
    <w:p w:rsidR="001D43B0" w:rsidRPr="001D43B0" w:rsidRDefault="001D43B0" w:rsidP="001D43B0">
      <w:pPr>
        <w:pStyle w:val="NormalWeb"/>
        <w:spacing w:before="0" w:beforeAutospacing="0" w:after="0" w:afterAutospacing="0" w:line="360" w:lineRule="auto"/>
        <w:jc w:val="both"/>
        <w:rPr>
          <w:i/>
        </w:rPr>
      </w:pPr>
    </w:p>
    <w:p w:rsidR="0021613C" w:rsidRDefault="0021613C" w:rsidP="0021613C">
      <w:pPr>
        <w:tabs>
          <w:tab w:val="left" w:pos="2955"/>
        </w:tabs>
        <w:spacing w:line="480" w:lineRule="auto"/>
        <w:rPr>
          <w:rFonts w:ascii="Times New Roman" w:hAnsi="Times New Roman" w:cs="Times New Roman"/>
          <w:b/>
          <w:sz w:val="24"/>
        </w:rPr>
      </w:pPr>
      <w:r>
        <w:rPr>
          <w:rFonts w:ascii="Times New Roman" w:hAnsi="Times New Roman" w:cs="Times New Roman"/>
          <w:b/>
          <w:sz w:val="24"/>
        </w:rPr>
        <w:t>Year: 2024</w:t>
      </w:r>
    </w:p>
    <w:p w:rsidR="0021613C" w:rsidRDefault="0021613C" w:rsidP="0021613C">
      <w:pPr>
        <w:tabs>
          <w:tab w:val="left" w:pos="2955"/>
        </w:tabs>
        <w:spacing w:line="480" w:lineRule="auto"/>
        <w:rPr>
          <w:rFonts w:ascii="Times New Roman" w:hAnsi="Times New Roman" w:cs="Times New Roman"/>
          <w:b/>
          <w:sz w:val="24"/>
        </w:rPr>
      </w:pPr>
    </w:p>
    <w:p w:rsidR="0021613C" w:rsidRPr="00F371DD" w:rsidRDefault="002F37AD" w:rsidP="001D43B0">
      <w:pPr>
        <w:spacing w:line="480" w:lineRule="auto"/>
        <w:rPr>
          <w:rFonts w:ascii="Times New Roman" w:hAnsi="Times New Roman" w:cs="Times New Roman"/>
          <w:sz w:val="30"/>
          <w:szCs w:val="30"/>
        </w:rPr>
      </w:pPr>
      <w:r>
        <w:rPr>
          <w:rFonts w:ascii="Times New Roman" w:hAnsi="Times New Roman" w:cs="Times New Roman"/>
          <w:b/>
          <w:sz w:val="24"/>
        </w:rPr>
        <w:t>6. Name:</w:t>
      </w:r>
      <w:r w:rsidRPr="001D43B0">
        <w:rPr>
          <w:rFonts w:ascii="Times New Roman" w:hAnsi="Times New Roman" w:cs="Times New Roman"/>
          <w:sz w:val="24"/>
        </w:rPr>
        <w:t xml:space="preserve"> </w:t>
      </w:r>
      <w:r w:rsidRPr="002F37AD">
        <w:rPr>
          <w:rFonts w:ascii="Times New Roman" w:hAnsi="Times New Roman" w:cs="Times New Roman"/>
          <w:sz w:val="22"/>
          <w:szCs w:val="22"/>
        </w:rPr>
        <w:t>ADERINKOLA</w:t>
      </w:r>
      <w:r w:rsidR="0021613C" w:rsidRPr="002F37AD">
        <w:rPr>
          <w:rFonts w:ascii="Times New Roman" w:hAnsi="Times New Roman" w:cs="Times New Roman"/>
          <w:sz w:val="22"/>
          <w:szCs w:val="22"/>
        </w:rPr>
        <w:t xml:space="preserve">, </w:t>
      </w:r>
      <w:proofErr w:type="spellStart"/>
      <w:r w:rsidR="0021613C" w:rsidRPr="002F37AD">
        <w:rPr>
          <w:rFonts w:ascii="Times New Roman" w:hAnsi="Times New Roman" w:cs="Times New Roman"/>
          <w:sz w:val="22"/>
          <w:szCs w:val="22"/>
        </w:rPr>
        <w:t>Adenike</w:t>
      </w:r>
      <w:proofErr w:type="spellEnd"/>
      <w:r w:rsidR="0021613C" w:rsidRPr="002F37AD">
        <w:rPr>
          <w:rFonts w:ascii="Times New Roman" w:hAnsi="Times New Roman" w:cs="Times New Roman"/>
          <w:sz w:val="22"/>
          <w:szCs w:val="22"/>
        </w:rPr>
        <w:t xml:space="preserve"> </w:t>
      </w:r>
      <w:proofErr w:type="spellStart"/>
      <w:r w:rsidR="0021613C" w:rsidRPr="002F37AD">
        <w:rPr>
          <w:rFonts w:ascii="Times New Roman" w:hAnsi="Times New Roman" w:cs="Times New Roman"/>
          <w:sz w:val="22"/>
          <w:szCs w:val="22"/>
        </w:rPr>
        <w:t>Tayibat</w:t>
      </w:r>
      <w:proofErr w:type="spellEnd"/>
    </w:p>
    <w:p w:rsidR="0021613C" w:rsidRDefault="002F37AD" w:rsidP="002F37AD">
      <w:pPr>
        <w:spacing w:after="0" w:line="360" w:lineRule="auto"/>
        <w:rPr>
          <w:rFonts w:ascii="Times New Roman" w:hAnsi="Times New Roman" w:cs="Times New Roman"/>
          <w:sz w:val="24"/>
        </w:rPr>
      </w:pPr>
      <w:r>
        <w:rPr>
          <w:rFonts w:ascii="Times New Roman" w:hAnsi="Times New Roman" w:cs="Times New Roman"/>
          <w:sz w:val="24"/>
        </w:rPr>
        <w:t xml:space="preserve">Title: </w:t>
      </w:r>
      <w:r w:rsidR="0021613C" w:rsidRPr="002F37AD">
        <w:rPr>
          <w:rFonts w:ascii="Times New Roman" w:hAnsi="Times New Roman" w:cs="Times New Roman"/>
          <w:sz w:val="24"/>
        </w:rPr>
        <w:t>ANTIBIOTICS PROFILING OF BACTERIA ISOLATED FROM CATFISH HARVESTED FROM AFELELE RIVER</w:t>
      </w:r>
    </w:p>
    <w:p w:rsidR="002F37AD" w:rsidRPr="002F37AD" w:rsidRDefault="002F37AD" w:rsidP="002F37AD">
      <w:pPr>
        <w:spacing w:after="0" w:line="360" w:lineRule="auto"/>
        <w:rPr>
          <w:rFonts w:ascii="Times New Roman" w:hAnsi="Times New Roman" w:cs="Times New Roman"/>
          <w:sz w:val="24"/>
        </w:rPr>
      </w:pPr>
    </w:p>
    <w:p w:rsidR="0021613C" w:rsidRPr="002F37AD" w:rsidRDefault="002F37AD" w:rsidP="002F37AD">
      <w:pPr>
        <w:spacing w:after="0" w:line="276" w:lineRule="auto"/>
        <w:rPr>
          <w:rFonts w:ascii="Times New Roman" w:hAnsi="Times New Roman" w:cs="Times New Roman"/>
          <w:i/>
          <w:sz w:val="24"/>
        </w:rPr>
      </w:pPr>
      <w:r>
        <w:rPr>
          <w:rFonts w:ascii="Times New Roman" w:hAnsi="Times New Roman" w:cs="Times New Roman"/>
          <w:sz w:val="24"/>
        </w:rPr>
        <w:t xml:space="preserve">Abstract: </w:t>
      </w:r>
      <w:r w:rsidR="0021613C" w:rsidRPr="002F37AD">
        <w:rPr>
          <w:rFonts w:ascii="Times New Roman" w:hAnsi="Times New Roman" w:cs="Times New Roman"/>
          <w:i/>
          <w:sz w:val="24"/>
        </w:rPr>
        <w:t xml:space="preserve">Fishes are cheap sources of protein and are commonly reared in aquaculture systems such as rivers in Nigeria. Bacterial infested fishes have been a serious public health concern. This study was aimed at isolating and identifying bacteria associated with the internal organs (gills, intestine, </w:t>
      </w:r>
      <w:proofErr w:type="gramStart"/>
      <w:r w:rsidR="0021613C" w:rsidRPr="002F37AD">
        <w:rPr>
          <w:rFonts w:ascii="Times New Roman" w:hAnsi="Times New Roman" w:cs="Times New Roman"/>
          <w:i/>
          <w:sz w:val="24"/>
        </w:rPr>
        <w:t>guts</w:t>
      </w:r>
      <w:proofErr w:type="gramEnd"/>
      <w:r w:rsidR="0021613C" w:rsidRPr="002F37AD">
        <w:rPr>
          <w:rFonts w:ascii="Times New Roman" w:hAnsi="Times New Roman" w:cs="Times New Roman"/>
          <w:i/>
          <w:sz w:val="24"/>
        </w:rPr>
        <w:t xml:space="preserve">) of </w:t>
      </w:r>
      <w:proofErr w:type="spellStart"/>
      <w:r w:rsidR="0021613C" w:rsidRPr="002F37AD">
        <w:rPr>
          <w:rFonts w:ascii="Times New Roman" w:hAnsi="Times New Roman" w:cs="Times New Roman"/>
          <w:i/>
          <w:sz w:val="24"/>
        </w:rPr>
        <w:t>Clarias</w:t>
      </w:r>
      <w:proofErr w:type="spellEnd"/>
      <w:r w:rsidR="0021613C" w:rsidRPr="002F37AD">
        <w:rPr>
          <w:rFonts w:ascii="Times New Roman" w:hAnsi="Times New Roman" w:cs="Times New Roman"/>
          <w:i/>
          <w:sz w:val="24"/>
        </w:rPr>
        <w:t xml:space="preserve"> </w:t>
      </w:r>
      <w:proofErr w:type="spellStart"/>
      <w:r w:rsidR="0021613C" w:rsidRPr="002F37AD">
        <w:rPr>
          <w:rFonts w:ascii="Times New Roman" w:hAnsi="Times New Roman" w:cs="Times New Roman"/>
          <w:i/>
          <w:sz w:val="24"/>
        </w:rPr>
        <w:t>gariepinus</w:t>
      </w:r>
      <w:proofErr w:type="spellEnd"/>
      <w:r w:rsidR="0021613C" w:rsidRPr="002F37AD">
        <w:rPr>
          <w:rFonts w:ascii="Times New Roman" w:hAnsi="Times New Roman" w:cs="Times New Roman"/>
          <w:i/>
          <w:sz w:val="24"/>
        </w:rPr>
        <w:t xml:space="preserve"> (African Catfish) in </w:t>
      </w:r>
      <w:proofErr w:type="spellStart"/>
      <w:r w:rsidR="0021613C" w:rsidRPr="002F37AD">
        <w:rPr>
          <w:rFonts w:ascii="Times New Roman" w:hAnsi="Times New Roman" w:cs="Times New Roman"/>
          <w:i/>
          <w:sz w:val="24"/>
        </w:rPr>
        <w:t>Afelele</w:t>
      </w:r>
      <w:proofErr w:type="spellEnd"/>
      <w:r w:rsidR="0021613C" w:rsidRPr="002F37AD">
        <w:rPr>
          <w:rFonts w:ascii="Times New Roman" w:hAnsi="Times New Roman" w:cs="Times New Roman"/>
          <w:i/>
          <w:sz w:val="24"/>
        </w:rPr>
        <w:t xml:space="preserve"> river in Offa, </w:t>
      </w:r>
      <w:proofErr w:type="spellStart"/>
      <w:r w:rsidR="0021613C" w:rsidRPr="002F37AD">
        <w:rPr>
          <w:rFonts w:ascii="Times New Roman" w:hAnsi="Times New Roman" w:cs="Times New Roman"/>
          <w:i/>
          <w:sz w:val="24"/>
        </w:rPr>
        <w:t>kwara</w:t>
      </w:r>
      <w:proofErr w:type="spellEnd"/>
      <w:r w:rsidR="0021613C" w:rsidRPr="002F37AD">
        <w:rPr>
          <w:rFonts w:ascii="Times New Roman" w:hAnsi="Times New Roman" w:cs="Times New Roman"/>
          <w:i/>
          <w:sz w:val="24"/>
        </w:rPr>
        <w:t xml:space="preserve"> state, </w:t>
      </w:r>
      <w:r w:rsidR="0021613C" w:rsidRPr="002F37AD">
        <w:rPr>
          <w:rFonts w:ascii="Times New Roman" w:hAnsi="Times New Roman" w:cs="Times New Roman"/>
          <w:i/>
          <w:sz w:val="24"/>
        </w:rPr>
        <w:lastRenderedPageBreak/>
        <w:t>Nigeria. In addition, the bacterial load of the organs and antibiotic susceptibility profile of the isolates to conventional antibiotics were determined. An African catfish was sampled from the river. Bacteria isolated on Mac-</w:t>
      </w:r>
      <w:proofErr w:type="spellStart"/>
      <w:r w:rsidR="0021613C" w:rsidRPr="002F37AD">
        <w:rPr>
          <w:rFonts w:ascii="Times New Roman" w:hAnsi="Times New Roman" w:cs="Times New Roman"/>
          <w:i/>
          <w:sz w:val="24"/>
        </w:rPr>
        <w:t>Conkey</w:t>
      </w:r>
      <w:proofErr w:type="spellEnd"/>
      <w:r w:rsidR="0021613C" w:rsidRPr="002F37AD">
        <w:rPr>
          <w:rFonts w:ascii="Times New Roman" w:hAnsi="Times New Roman" w:cs="Times New Roman"/>
          <w:i/>
          <w:sz w:val="24"/>
        </w:rPr>
        <w:t xml:space="preserve"> agar and Nutrient agar plates were identified based on morphological and biochemical characteristics. Susceptibility of the isolates to antibiotics was carried out using the Kirby-Bauer disc diffusion method. Isolates from the fish organs include species of Vibrio, </w:t>
      </w:r>
      <w:proofErr w:type="spellStart"/>
      <w:r w:rsidR="0021613C" w:rsidRPr="002F37AD">
        <w:rPr>
          <w:rFonts w:ascii="Times New Roman" w:hAnsi="Times New Roman" w:cs="Times New Roman"/>
          <w:i/>
          <w:sz w:val="24"/>
        </w:rPr>
        <w:t>Aeromonas</w:t>
      </w:r>
      <w:proofErr w:type="spellEnd"/>
      <w:r w:rsidR="0021613C" w:rsidRPr="002F37AD">
        <w:rPr>
          <w:rFonts w:ascii="Times New Roman" w:hAnsi="Times New Roman" w:cs="Times New Roman"/>
          <w:i/>
          <w:sz w:val="24"/>
        </w:rPr>
        <w:t xml:space="preserve">, Pseudomonas, </w:t>
      </w:r>
      <w:proofErr w:type="spellStart"/>
      <w:r w:rsidR="0021613C" w:rsidRPr="002F37AD">
        <w:rPr>
          <w:rFonts w:ascii="Times New Roman" w:hAnsi="Times New Roman" w:cs="Times New Roman"/>
          <w:i/>
          <w:sz w:val="24"/>
        </w:rPr>
        <w:t>Klebsiella</w:t>
      </w:r>
      <w:proofErr w:type="spellEnd"/>
      <w:r w:rsidR="0021613C" w:rsidRPr="002F37AD">
        <w:rPr>
          <w:rFonts w:ascii="Times New Roman" w:hAnsi="Times New Roman" w:cs="Times New Roman"/>
          <w:i/>
          <w:sz w:val="24"/>
        </w:rPr>
        <w:t xml:space="preserve">, Staphylococcus, </w:t>
      </w:r>
      <w:proofErr w:type="spellStart"/>
      <w:r w:rsidR="0021613C" w:rsidRPr="002F37AD">
        <w:rPr>
          <w:rFonts w:ascii="Times New Roman" w:hAnsi="Times New Roman" w:cs="Times New Roman"/>
          <w:i/>
          <w:sz w:val="24"/>
        </w:rPr>
        <w:t>Serratia</w:t>
      </w:r>
      <w:proofErr w:type="spellEnd"/>
      <w:r w:rsidR="0021613C" w:rsidRPr="002F37AD">
        <w:rPr>
          <w:rFonts w:ascii="Times New Roman" w:hAnsi="Times New Roman" w:cs="Times New Roman"/>
          <w:i/>
          <w:sz w:val="24"/>
        </w:rPr>
        <w:t xml:space="preserve">, Proteus, Bacillus, Streptococcus and Micrococcus. Results also revealed that there was significant difference in the bacterial load recovered from the fish organs (gut, gill and intestine). </w:t>
      </w:r>
      <w:proofErr w:type="spellStart"/>
      <w:r w:rsidR="0021613C" w:rsidRPr="002F37AD">
        <w:rPr>
          <w:rFonts w:ascii="Times New Roman" w:hAnsi="Times New Roman" w:cs="Times New Roman"/>
          <w:i/>
          <w:sz w:val="24"/>
        </w:rPr>
        <w:t>Serratia</w:t>
      </w:r>
      <w:proofErr w:type="spellEnd"/>
      <w:r w:rsidR="0021613C" w:rsidRPr="002F37AD">
        <w:rPr>
          <w:rFonts w:ascii="Times New Roman" w:hAnsi="Times New Roman" w:cs="Times New Roman"/>
          <w:i/>
          <w:sz w:val="24"/>
        </w:rPr>
        <w:t xml:space="preserve"> sp. was the most abundant gram positive bacterium in the organs of the fish sample, while Pseudomonas sp., a gram negative organism, appeared in the intestine and gut. Percentage susceptibility of the bacteria to antibiotics was highest with Ciprofloxacin and Gentamycin (85%) and least with Ampicillin and </w:t>
      </w:r>
      <w:proofErr w:type="spellStart"/>
      <w:r w:rsidR="0021613C" w:rsidRPr="002F37AD">
        <w:rPr>
          <w:rFonts w:ascii="Times New Roman" w:hAnsi="Times New Roman" w:cs="Times New Roman"/>
          <w:i/>
          <w:sz w:val="24"/>
        </w:rPr>
        <w:t>Vancomycin</w:t>
      </w:r>
      <w:proofErr w:type="spellEnd"/>
      <w:r w:rsidR="0021613C" w:rsidRPr="002F37AD">
        <w:rPr>
          <w:rFonts w:ascii="Times New Roman" w:hAnsi="Times New Roman" w:cs="Times New Roman"/>
          <w:i/>
          <w:sz w:val="24"/>
        </w:rPr>
        <w:t xml:space="preserve"> (75.0%). The most susceptible isolates were species of Bacillus and </w:t>
      </w:r>
      <w:proofErr w:type="spellStart"/>
      <w:r w:rsidR="0021613C" w:rsidRPr="002F37AD">
        <w:rPr>
          <w:rFonts w:ascii="Times New Roman" w:hAnsi="Times New Roman" w:cs="Times New Roman"/>
          <w:i/>
          <w:sz w:val="24"/>
        </w:rPr>
        <w:t>Klebsiella</w:t>
      </w:r>
      <w:proofErr w:type="spellEnd"/>
      <w:r w:rsidR="0021613C" w:rsidRPr="002F37AD">
        <w:rPr>
          <w:rFonts w:ascii="Times New Roman" w:hAnsi="Times New Roman" w:cs="Times New Roman"/>
          <w:i/>
          <w:sz w:val="24"/>
        </w:rPr>
        <w:t xml:space="preserve"> while Staphylococcus specie was the most resistant bacterium. This study has shown that high bacteria load are found in the internal organs of the fish and a good number of the bacteria are resistant to some of the antibiotics tested. Therefore, there is a need for adherence to proper sanitary measures to avoid bacterial contamination of fish.</w:t>
      </w:r>
    </w:p>
    <w:p w:rsidR="002F37AD" w:rsidRDefault="002F37AD" w:rsidP="0021613C">
      <w:pPr>
        <w:spacing w:line="480" w:lineRule="auto"/>
        <w:rPr>
          <w:rFonts w:ascii="Times New Roman" w:hAnsi="Times New Roman" w:cs="Times New Roman"/>
          <w:sz w:val="24"/>
        </w:rPr>
      </w:pPr>
    </w:p>
    <w:p w:rsidR="002F37AD" w:rsidRDefault="002F37AD" w:rsidP="002F37AD">
      <w:pPr>
        <w:spacing w:line="480" w:lineRule="auto"/>
        <w:rPr>
          <w:rFonts w:ascii="Times New Roman" w:hAnsi="Times New Roman" w:cs="Times New Roman"/>
          <w:sz w:val="24"/>
        </w:rPr>
      </w:pPr>
      <w:r>
        <w:rPr>
          <w:rFonts w:ascii="Times New Roman" w:hAnsi="Times New Roman" w:cs="Times New Roman"/>
          <w:sz w:val="24"/>
        </w:rPr>
        <w:t xml:space="preserve">Year: </w:t>
      </w:r>
      <w:r w:rsidRPr="002F37AD">
        <w:rPr>
          <w:rFonts w:ascii="Times New Roman" w:hAnsi="Times New Roman" w:cs="Times New Roman"/>
          <w:sz w:val="24"/>
        </w:rPr>
        <w:t>2022</w:t>
      </w:r>
    </w:p>
    <w:p w:rsidR="002F37AD" w:rsidRPr="002F37AD" w:rsidRDefault="002F37AD" w:rsidP="002F37AD">
      <w:pPr>
        <w:spacing w:line="480" w:lineRule="auto"/>
        <w:rPr>
          <w:rFonts w:ascii="Times New Roman" w:hAnsi="Times New Roman" w:cs="Times New Roman"/>
          <w:sz w:val="24"/>
        </w:rPr>
      </w:pPr>
    </w:p>
    <w:p w:rsidR="002F37AD" w:rsidRPr="001D65CB" w:rsidRDefault="002F37AD" w:rsidP="0021613C">
      <w:pPr>
        <w:spacing w:line="480" w:lineRule="auto"/>
        <w:rPr>
          <w:rFonts w:ascii="Times New Roman" w:hAnsi="Times New Roman" w:cs="Times New Roman"/>
          <w:sz w:val="24"/>
        </w:rPr>
      </w:pPr>
    </w:p>
    <w:p w:rsidR="0021613C" w:rsidRDefault="002F37AD" w:rsidP="002F37AD">
      <w:pPr>
        <w:spacing w:after="280" w:line="48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7. </w:t>
      </w:r>
      <w:r w:rsidR="0021613C">
        <w:rPr>
          <w:rFonts w:ascii="Times New Roman" w:eastAsia="Times New Roman" w:hAnsi="Times New Roman" w:cs="Times New Roman"/>
          <w:b/>
          <w:sz w:val="24"/>
        </w:rPr>
        <w:t xml:space="preserve">MOMOH, </w:t>
      </w:r>
      <w:proofErr w:type="spellStart"/>
      <w:r w:rsidR="0021613C">
        <w:rPr>
          <w:rFonts w:ascii="Times New Roman" w:eastAsia="Times New Roman" w:hAnsi="Times New Roman" w:cs="Times New Roman"/>
          <w:b/>
          <w:sz w:val="24"/>
        </w:rPr>
        <w:t>Maimuna</w:t>
      </w:r>
      <w:proofErr w:type="spellEnd"/>
      <w:r w:rsidR="0021613C">
        <w:rPr>
          <w:rFonts w:ascii="Times New Roman" w:eastAsia="Times New Roman" w:hAnsi="Times New Roman" w:cs="Times New Roman"/>
          <w:b/>
          <w:sz w:val="24"/>
        </w:rPr>
        <w:t xml:space="preserve"> </w:t>
      </w:r>
      <w:proofErr w:type="spellStart"/>
      <w:r w:rsidR="0021613C">
        <w:rPr>
          <w:rFonts w:ascii="Times New Roman" w:eastAsia="Times New Roman" w:hAnsi="Times New Roman" w:cs="Times New Roman"/>
          <w:b/>
          <w:sz w:val="24"/>
        </w:rPr>
        <w:t>Amira</w:t>
      </w:r>
      <w:proofErr w:type="spellEnd"/>
    </w:p>
    <w:p w:rsidR="0021613C" w:rsidRDefault="002F37AD" w:rsidP="002F37AD">
      <w:pPr>
        <w:pStyle w:val="Heading1"/>
        <w:spacing w:before="0" w:after="0" w:line="276" w:lineRule="auto"/>
        <w:jc w:val="both"/>
      </w:pPr>
      <w:bookmarkStart w:id="1" w:name="_Toc174193642"/>
      <w:r>
        <w:t xml:space="preserve">Title: </w:t>
      </w:r>
      <w:r w:rsidR="0021613C" w:rsidRPr="002546C5">
        <w:t>BASE</w:t>
      </w:r>
      <w:r w:rsidR="0021613C">
        <w:t xml:space="preserve"> - </w:t>
      </w:r>
      <w:r w:rsidR="0021613C" w:rsidRPr="002546C5">
        <w:t>DATA FOR PREDICTIVE MODELLING OF MOBILE PHONE RADIATION IMPACT ON EAR BA</w:t>
      </w:r>
      <w:r w:rsidR="0021613C">
        <w:t>C</w:t>
      </w:r>
      <w:r w:rsidR="0021613C" w:rsidRPr="002546C5">
        <w:t>TERIA</w:t>
      </w:r>
      <w:r w:rsidR="0021613C">
        <w:t xml:space="preserve"> </w:t>
      </w:r>
      <w:r w:rsidR="0021613C" w:rsidRPr="002546C5">
        <w:t>FLORA</w:t>
      </w:r>
      <w:bookmarkEnd w:id="1"/>
    </w:p>
    <w:p w:rsidR="002F37AD" w:rsidRPr="002F37AD" w:rsidRDefault="002F37AD" w:rsidP="002F37AD">
      <w:pPr>
        <w:rPr>
          <w:lang w:eastAsia="en-US"/>
        </w:rPr>
      </w:pPr>
    </w:p>
    <w:p w:rsidR="0021613C" w:rsidRDefault="002F37AD" w:rsidP="002F37AD">
      <w:pPr>
        <w:spacing w:after="0" w:line="360" w:lineRule="auto"/>
        <w:rPr>
          <w:rFonts w:ascii="Times New Roman" w:hAnsi="Times New Roman" w:cs="Times New Roman"/>
          <w:i/>
          <w:sz w:val="24"/>
        </w:rPr>
      </w:pPr>
      <w:r w:rsidRPr="002F37AD">
        <w:rPr>
          <w:rFonts w:ascii="Times New Roman" w:hAnsi="Times New Roman" w:cs="Times New Roman"/>
          <w:b/>
          <w:sz w:val="24"/>
        </w:rPr>
        <w:t>Abstract:</w:t>
      </w:r>
      <w:r>
        <w:rPr>
          <w:rFonts w:ascii="Times New Roman" w:hAnsi="Times New Roman" w:cs="Times New Roman"/>
          <w:sz w:val="24"/>
        </w:rPr>
        <w:t xml:space="preserve"> </w:t>
      </w:r>
      <w:r w:rsidR="0021613C" w:rsidRPr="002F37AD">
        <w:rPr>
          <w:rFonts w:ascii="Times New Roman" w:hAnsi="Times New Roman" w:cs="Times New Roman"/>
          <w:i/>
          <w:sz w:val="24"/>
        </w:rPr>
        <w:t xml:space="preserve">Mobile phones have become an important part of modern life, providing so many advantages and conveniences. However, the ubiquity of these devices has raised concerns about their potential impact on human health, particularly in relation to the delicate ecosystem of the human ear. This research investigates the effect of mobile phone radiation on the microbial flora isolated from ear wax.  The human ear and its functions, the ear </w:t>
      </w:r>
      <w:proofErr w:type="spellStart"/>
      <w:r w:rsidR="0021613C" w:rsidRPr="002F37AD">
        <w:rPr>
          <w:rFonts w:ascii="Times New Roman" w:hAnsi="Times New Roman" w:cs="Times New Roman"/>
          <w:i/>
          <w:sz w:val="24"/>
        </w:rPr>
        <w:t>microbiome</w:t>
      </w:r>
      <w:proofErr w:type="spellEnd"/>
      <w:r w:rsidR="0021613C" w:rsidRPr="002F37AD">
        <w:rPr>
          <w:rFonts w:ascii="Times New Roman" w:hAnsi="Times New Roman" w:cs="Times New Roman"/>
          <w:i/>
          <w:sz w:val="24"/>
        </w:rPr>
        <w:t xml:space="preserve">, the characteristics of mobile phone radiation, and its potential biological effects were reviewed. Three distinct bacterial species - </w:t>
      </w:r>
      <w:r w:rsidR="0021613C" w:rsidRPr="002F37AD">
        <w:rPr>
          <w:rFonts w:ascii="Times New Roman" w:hAnsi="Times New Roman" w:cs="Times New Roman"/>
          <w:i/>
          <w:iCs/>
          <w:sz w:val="24"/>
        </w:rPr>
        <w:t xml:space="preserve">Pseudomonas </w:t>
      </w:r>
      <w:proofErr w:type="spellStart"/>
      <w:r w:rsidR="0021613C" w:rsidRPr="002F37AD">
        <w:rPr>
          <w:rFonts w:ascii="Times New Roman" w:hAnsi="Times New Roman" w:cs="Times New Roman"/>
          <w:i/>
          <w:iCs/>
          <w:sz w:val="24"/>
        </w:rPr>
        <w:t>aeruginosa</w:t>
      </w:r>
      <w:proofErr w:type="spellEnd"/>
      <w:r w:rsidR="0021613C" w:rsidRPr="002F37AD">
        <w:rPr>
          <w:rFonts w:ascii="Times New Roman" w:hAnsi="Times New Roman" w:cs="Times New Roman"/>
          <w:i/>
          <w:iCs/>
          <w:sz w:val="24"/>
        </w:rPr>
        <w:t xml:space="preserve">, Staphylococcus </w:t>
      </w:r>
      <w:proofErr w:type="spellStart"/>
      <w:r w:rsidR="0021613C" w:rsidRPr="002F37AD">
        <w:rPr>
          <w:rFonts w:ascii="Times New Roman" w:hAnsi="Times New Roman" w:cs="Times New Roman"/>
          <w:i/>
          <w:iCs/>
          <w:sz w:val="24"/>
        </w:rPr>
        <w:t>aureus</w:t>
      </w:r>
      <w:proofErr w:type="spellEnd"/>
      <w:r w:rsidR="0021613C" w:rsidRPr="002F37AD">
        <w:rPr>
          <w:rFonts w:ascii="Times New Roman" w:hAnsi="Times New Roman" w:cs="Times New Roman"/>
          <w:i/>
          <w:sz w:val="24"/>
        </w:rPr>
        <w:t xml:space="preserve">, and </w:t>
      </w:r>
      <w:r w:rsidR="0021613C" w:rsidRPr="002F37AD">
        <w:rPr>
          <w:rFonts w:ascii="Times New Roman" w:hAnsi="Times New Roman" w:cs="Times New Roman"/>
          <w:i/>
          <w:iCs/>
          <w:sz w:val="24"/>
        </w:rPr>
        <w:t xml:space="preserve">Staphylococcus </w:t>
      </w:r>
      <w:proofErr w:type="spellStart"/>
      <w:r w:rsidR="0021613C" w:rsidRPr="002F37AD">
        <w:rPr>
          <w:rFonts w:ascii="Times New Roman" w:hAnsi="Times New Roman" w:cs="Times New Roman"/>
          <w:i/>
          <w:iCs/>
          <w:sz w:val="24"/>
        </w:rPr>
        <w:lastRenderedPageBreak/>
        <w:t>epidermidis</w:t>
      </w:r>
      <w:proofErr w:type="spellEnd"/>
      <w:r w:rsidR="0021613C" w:rsidRPr="002F37AD">
        <w:rPr>
          <w:rFonts w:ascii="Times New Roman" w:hAnsi="Times New Roman" w:cs="Times New Roman"/>
          <w:i/>
          <w:sz w:val="24"/>
        </w:rPr>
        <w:t xml:space="preserve"> - were isolated from ear wax samples and identified based on their morphological and biochemical characteristics. The isolated bacteria were then subjected to mobile phone radiation exposure in an experimental setup.  The results revealed that radiation inhibited microbial growth and it also significantly reduced the number of colonies formed on exposed plates compared to control plates. This finding is supported by quantitative data on the comparison of colony forming units (CFU/mL) between control and exposed plates over multiple samples and time periods.  These results underscore the need for continued research into the biological effects of mobile phone radiation on microbial ecosystems and emphasize potential implications for public health and hygiene practices. The integration of artificial intelligence in predictive modeling could provide valuable insights into the complex interactions between mobile phone radiation and the ear </w:t>
      </w:r>
      <w:proofErr w:type="spellStart"/>
      <w:r w:rsidR="0021613C" w:rsidRPr="002F37AD">
        <w:rPr>
          <w:rFonts w:ascii="Times New Roman" w:hAnsi="Times New Roman" w:cs="Times New Roman"/>
          <w:i/>
          <w:sz w:val="24"/>
        </w:rPr>
        <w:t>microbiome</w:t>
      </w:r>
      <w:proofErr w:type="spellEnd"/>
      <w:r w:rsidR="0021613C" w:rsidRPr="002F37AD">
        <w:rPr>
          <w:rFonts w:ascii="Times New Roman" w:hAnsi="Times New Roman" w:cs="Times New Roman"/>
          <w:i/>
          <w:sz w:val="24"/>
        </w:rPr>
        <w:t>. This study lays the foundation for future work on developing predictive models to understand and mitigate the impact of mobile phone radiation on the delicate microbial balance in the human ear.</w:t>
      </w:r>
    </w:p>
    <w:p w:rsidR="002F37AD" w:rsidRPr="002F37AD" w:rsidRDefault="002F37AD" w:rsidP="002F37AD">
      <w:pPr>
        <w:spacing w:after="0" w:line="360" w:lineRule="auto"/>
        <w:rPr>
          <w:rFonts w:ascii="Times New Roman" w:hAnsi="Times New Roman" w:cs="Times New Roman"/>
          <w:i/>
          <w:sz w:val="24"/>
        </w:rPr>
      </w:pPr>
    </w:p>
    <w:p w:rsidR="002F37AD" w:rsidRPr="002546C5" w:rsidRDefault="002F37AD" w:rsidP="002F37AD">
      <w:pPr>
        <w:spacing w:after="280" w:line="480" w:lineRule="auto"/>
        <w:rPr>
          <w:rFonts w:ascii="Times New Roman" w:eastAsia="Times New Roman" w:hAnsi="Times New Roman" w:cs="Times New Roman"/>
          <w:b/>
          <w:sz w:val="24"/>
        </w:rPr>
      </w:pPr>
      <w:r>
        <w:rPr>
          <w:rFonts w:ascii="Times New Roman" w:hAnsi="Times New Roman" w:cs="Times New Roman"/>
          <w:sz w:val="24"/>
        </w:rPr>
        <w:t xml:space="preserve">Year: </w:t>
      </w:r>
      <w:r>
        <w:rPr>
          <w:rFonts w:ascii="Times New Roman" w:eastAsia="Times New Roman" w:hAnsi="Times New Roman" w:cs="Times New Roman"/>
          <w:b/>
          <w:sz w:val="24"/>
        </w:rPr>
        <w:t>2024</w:t>
      </w:r>
    </w:p>
    <w:p w:rsidR="002F37AD" w:rsidRDefault="002F37AD" w:rsidP="0021613C">
      <w:pPr>
        <w:spacing w:line="480" w:lineRule="auto"/>
        <w:rPr>
          <w:rFonts w:ascii="Times New Roman" w:hAnsi="Times New Roman" w:cs="Times New Roman"/>
          <w:sz w:val="24"/>
        </w:rPr>
      </w:pPr>
    </w:p>
    <w:p w:rsidR="0021613C" w:rsidRDefault="002F37AD" w:rsidP="002F37AD">
      <w:pPr>
        <w:spacing w:line="480" w:lineRule="auto"/>
        <w:rPr>
          <w:rFonts w:cs="Times New Roman"/>
          <w:b/>
          <w:bCs/>
        </w:rPr>
      </w:pPr>
      <w:r>
        <w:rPr>
          <w:rFonts w:cs="Times New Roman"/>
          <w:b/>
          <w:bCs/>
        </w:rPr>
        <w:t xml:space="preserve">8. Name:  </w:t>
      </w:r>
      <w:r w:rsidR="0021613C">
        <w:rPr>
          <w:rFonts w:cs="Times New Roman"/>
          <w:b/>
          <w:bCs/>
        </w:rPr>
        <w:t xml:space="preserve">BELLO, </w:t>
      </w:r>
      <w:proofErr w:type="spellStart"/>
      <w:proofErr w:type="gramStart"/>
      <w:r w:rsidR="0021613C">
        <w:rPr>
          <w:rFonts w:cs="Times New Roman"/>
          <w:b/>
          <w:bCs/>
        </w:rPr>
        <w:t>Roqeebat</w:t>
      </w:r>
      <w:proofErr w:type="spellEnd"/>
      <w:r>
        <w:rPr>
          <w:rFonts w:cs="Times New Roman"/>
          <w:b/>
          <w:bCs/>
        </w:rPr>
        <w:t xml:space="preserve"> </w:t>
      </w:r>
      <w:r w:rsidR="0021613C">
        <w:rPr>
          <w:rFonts w:cs="Times New Roman"/>
          <w:b/>
          <w:bCs/>
        </w:rPr>
        <w:t xml:space="preserve"> </w:t>
      </w:r>
      <w:proofErr w:type="spellStart"/>
      <w:r w:rsidR="0021613C">
        <w:rPr>
          <w:rFonts w:cs="Times New Roman"/>
          <w:b/>
          <w:bCs/>
        </w:rPr>
        <w:t>Opeyemi</w:t>
      </w:r>
      <w:proofErr w:type="spellEnd"/>
      <w:proofErr w:type="gramEnd"/>
    </w:p>
    <w:p w:rsidR="0021613C" w:rsidRPr="008053C2" w:rsidRDefault="002F37AD" w:rsidP="002F37AD">
      <w:pPr>
        <w:spacing w:line="480" w:lineRule="auto"/>
        <w:rPr>
          <w:rFonts w:cs="Times New Roman"/>
          <w:b/>
          <w:bCs/>
          <w:lang w:val="en-GB"/>
        </w:rPr>
      </w:pPr>
      <w:bookmarkStart w:id="2" w:name="_Hlk173667968"/>
      <w:r>
        <w:rPr>
          <w:rFonts w:cs="Times New Roman"/>
          <w:b/>
          <w:bCs/>
          <w:lang w:val="en-GB"/>
        </w:rPr>
        <w:t xml:space="preserve">Title: </w:t>
      </w:r>
      <w:r w:rsidR="0021613C">
        <w:rPr>
          <w:rFonts w:cs="Times New Roman"/>
          <w:b/>
          <w:bCs/>
          <w:lang w:val="en-GB"/>
        </w:rPr>
        <w:t xml:space="preserve">BIOPROCESS OPTIMIZATION OF MICROBIAL OIL YIELD FROM </w:t>
      </w:r>
      <w:proofErr w:type="spellStart"/>
      <w:r w:rsidR="0021613C">
        <w:rPr>
          <w:rFonts w:cs="Times New Roman"/>
          <w:b/>
          <w:bCs/>
          <w:i/>
          <w:iCs/>
          <w:lang w:val="en-GB"/>
        </w:rPr>
        <w:t>Aspergillus</w:t>
      </w:r>
      <w:proofErr w:type="spellEnd"/>
      <w:r w:rsidR="0021613C">
        <w:rPr>
          <w:rFonts w:cs="Times New Roman"/>
          <w:b/>
          <w:bCs/>
          <w:i/>
          <w:iCs/>
          <w:lang w:val="en-GB"/>
        </w:rPr>
        <w:t xml:space="preserve"> </w:t>
      </w:r>
      <w:proofErr w:type="spellStart"/>
      <w:proofErr w:type="gramStart"/>
      <w:r w:rsidR="0021613C">
        <w:rPr>
          <w:rFonts w:cs="Times New Roman"/>
          <w:b/>
          <w:bCs/>
          <w:i/>
          <w:iCs/>
          <w:lang w:val="en-GB"/>
        </w:rPr>
        <w:t>niger</w:t>
      </w:r>
      <w:proofErr w:type="spellEnd"/>
      <w:proofErr w:type="gramEnd"/>
      <w:r w:rsidR="0021613C">
        <w:rPr>
          <w:rFonts w:cs="Times New Roman"/>
          <w:b/>
          <w:bCs/>
          <w:i/>
          <w:iCs/>
          <w:lang w:val="en-GB"/>
        </w:rPr>
        <w:t xml:space="preserve"> </w:t>
      </w:r>
      <w:r w:rsidR="0021613C">
        <w:rPr>
          <w:rFonts w:cs="Times New Roman"/>
          <w:b/>
          <w:bCs/>
          <w:lang w:val="en-GB"/>
        </w:rPr>
        <w:t xml:space="preserve">USING MACHINE LEARNING MODEL AND </w:t>
      </w:r>
      <w:r w:rsidR="0021613C">
        <w:rPr>
          <w:rFonts w:cs="Times New Roman"/>
          <w:b/>
          <w:bCs/>
        </w:rPr>
        <w:t>PALM FRUIT EMPTY FIBRE</w:t>
      </w:r>
      <w:r>
        <w:rPr>
          <w:rFonts w:cs="Times New Roman"/>
          <w:b/>
          <w:bCs/>
        </w:rPr>
        <w:t xml:space="preserve"> </w:t>
      </w:r>
      <w:r w:rsidR="0021613C">
        <w:rPr>
          <w:rFonts w:cs="Times New Roman"/>
          <w:b/>
          <w:bCs/>
        </w:rPr>
        <w:t xml:space="preserve">  AS </w:t>
      </w:r>
      <w:r w:rsidR="0021613C">
        <w:rPr>
          <w:rFonts w:cs="Times New Roman"/>
          <w:b/>
          <w:bCs/>
          <w:lang w:val="en-GB"/>
        </w:rPr>
        <w:t>CARBON SOURCE.</w:t>
      </w:r>
      <w:bookmarkEnd w:id="2"/>
    </w:p>
    <w:p w:rsidR="001074B7" w:rsidRPr="002F37AD" w:rsidRDefault="002F37AD" w:rsidP="002F37AD">
      <w:pPr>
        <w:spacing w:line="480" w:lineRule="auto"/>
        <w:rPr>
          <w:rFonts w:cs="Times New Roman"/>
          <w:i/>
        </w:rPr>
      </w:pPr>
      <w:r w:rsidRPr="002F37AD">
        <w:rPr>
          <w:rFonts w:cs="Times New Roman"/>
          <w:b/>
        </w:rPr>
        <w:t>Abstract</w:t>
      </w:r>
      <w:r w:rsidRPr="002F37AD">
        <w:rPr>
          <w:rFonts w:cs="Times New Roman"/>
          <w:b/>
          <w:i/>
        </w:rPr>
        <w:t>:</w:t>
      </w:r>
      <w:r w:rsidRPr="002F37AD">
        <w:rPr>
          <w:rFonts w:cs="Times New Roman"/>
          <w:i/>
        </w:rPr>
        <w:t xml:space="preserve"> </w:t>
      </w:r>
      <w:r w:rsidR="001074B7" w:rsidRPr="002F37AD">
        <w:rPr>
          <w:rFonts w:cs="Times New Roman"/>
          <w:i/>
        </w:rPr>
        <w:t xml:space="preserve">Microbial oil is a valuable product that can be produced from </w:t>
      </w:r>
      <w:proofErr w:type="spellStart"/>
      <w:r w:rsidR="001074B7" w:rsidRPr="002F37AD">
        <w:rPr>
          <w:rFonts w:cs="Times New Roman"/>
          <w:i/>
          <w:iCs/>
        </w:rPr>
        <w:t>Aspergillus</w:t>
      </w:r>
      <w:proofErr w:type="spellEnd"/>
      <w:r w:rsidR="001074B7" w:rsidRPr="002F37AD">
        <w:rPr>
          <w:rFonts w:cs="Times New Roman"/>
          <w:i/>
          <w:iCs/>
        </w:rPr>
        <w:t xml:space="preserve"> </w:t>
      </w:r>
      <w:proofErr w:type="spellStart"/>
      <w:proofErr w:type="gramStart"/>
      <w:r w:rsidR="001074B7" w:rsidRPr="002F37AD">
        <w:rPr>
          <w:rFonts w:cs="Times New Roman"/>
          <w:i/>
          <w:iCs/>
        </w:rPr>
        <w:t>niger</w:t>
      </w:r>
      <w:proofErr w:type="spellEnd"/>
      <w:proofErr w:type="gramEnd"/>
      <w:r w:rsidR="001074B7" w:rsidRPr="002F37AD">
        <w:rPr>
          <w:rFonts w:cs="Times New Roman"/>
          <w:i/>
        </w:rPr>
        <w:t xml:space="preserve"> through a process called fermentation and it is one of the filamentous oleaginous fungi, as several studies shows that the fungus can be cultured on various growth media showing important accumulation of single-cell oil. Palm fruit empty fiber (PFEF) is a type of </w:t>
      </w:r>
      <w:proofErr w:type="spellStart"/>
      <w:r w:rsidR="001074B7" w:rsidRPr="002F37AD">
        <w:rPr>
          <w:rFonts w:cs="Times New Roman"/>
          <w:i/>
        </w:rPr>
        <w:t>agrowaste</w:t>
      </w:r>
      <w:proofErr w:type="spellEnd"/>
      <w:r w:rsidR="001074B7" w:rsidRPr="002F37AD">
        <w:rPr>
          <w:rFonts w:cs="Times New Roman"/>
          <w:i/>
        </w:rPr>
        <w:t xml:space="preserve"> used as a bioprocess substrate in this research.</w:t>
      </w:r>
    </w:p>
    <w:p w:rsidR="001074B7" w:rsidRPr="002F37AD" w:rsidRDefault="001074B7" w:rsidP="002F37AD">
      <w:pPr>
        <w:spacing w:line="480" w:lineRule="auto"/>
        <w:rPr>
          <w:rFonts w:cs="Times New Roman"/>
          <w:i/>
        </w:rPr>
      </w:pPr>
      <w:r w:rsidRPr="002F37AD">
        <w:rPr>
          <w:rFonts w:cs="Times New Roman"/>
          <w:i/>
        </w:rPr>
        <w:t>The samples were collected from two dumpsites location (</w:t>
      </w:r>
      <w:proofErr w:type="spellStart"/>
      <w:r w:rsidRPr="002F37AD">
        <w:rPr>
          <w:rFonts w:cs="Times New Roman"/>
          <w:i/>
        </w:rPr>
        <w:t>Afelele</w:t>
      </w:r>
      <w:proofErr w:type="spellEnd"/>
      <w:r w:rsidRPr="002F37AD">
        <w:rPr>
          <w:rFonts w:cs="Times New Roman"/>
          <w:i/>
        </w:rPr>
        <w:t xml:space="preserve"> river and Summit  university), isolation of fungi using PDA at 20-25 for 5 days incubation period, screening of oleaginous fungi isolates for lipid synthesis using Congo red Agar leaving a clear precipitation zone (hydrolysis activity) around the pure fungal colony in </w:t>
      </w:r>
      <w:r w:rsidRPr="002F37AD">
        <w:rPr>
          <w:rFonts w:cs="Times New Roman"/>
          <w:i/>
        </w:rPr>
        <w:lastRenderedPageBreak/>
        <w:t>the plates, identification of fungi with the use of microscope, Yeast Extract Peptone Dextrose broth was used in the fermentation process using PFEF and Glucose as carbon source in extraction and optimization of lipid production was used in this research  approach, so as, to utilize microbial lipids can simultaneously support the generation of clean energy, manage biomass waste and deliver clean energy. However, decision tree algorithm was used in predicting the result in this research study.</w:t>
      </w:r>
    </w:p>
    <w:p w:rsidR="001074B7" w:rsidRDefault="001074B7" w:rsidP="002F37AD">
      <w:pPr>
        <w:spacing w:line="480" w:lineRule="auto"/>
        <w:rPr>
          <w:rFonts w:cs="Times New Roman"/>
        </w:rPr>
      </w:pPr>
      <w:r w:rsidRPr="002F37AD">
        <w:rPr>
          <w:rFonts w:cs="Times New Roman"/>
          <w:i/>
        </w:rPr>
        <w:t>Result of the fermentation, it is observed that Day 11 has the highest growth rate of 8.81g for the wet oleaginous fungi while 1.32g for the dried and for these results, it discussed the most recent developments in the bioprocessing of oleaginous fungus using palm fruit empty fiber as carbon source.</w:t>
      </w:r>
    </w:p>
    <w:p w:rsidR="002F37AD" w:rsidRDefault="002F37AD" w:rsidP="002F37AD">
      <w:pPr>
        <w:spacing w:line="480" w:lineRule="auto"/>
        <w:rPr>
          <w:rFonts w:cs="Times New Roman"/>
          <w:b/>
          <w:bCs/>
        </w:rPr>
      </w:pPr>
      <w:r>
        <w:rPr>
          <w:rFonts w:cs="Times New Roman"/>
          <w:b/>
          <w:bCs/>
        </w:rPr>
        <w:t xml:space="preserve">Year: </w:t>
      </w:r>
      <w:r>
        <w:rPr>
          <w:rFonts w:cs="Times New Roman"/>
          <w:b/>
          <w:bCs/>
        </w:rPr>
        <w:t>2024</w:t>
      </w:r>
    </w:p>
    <w:p w:rsidR="002F37AD" w:rsidRPr="002F37AD" w:rsidRDefault="002F37AD" w:rsidP="002F37AD">
      <w:pPr>
        <w:spacing w:line="480" w:lineRule="auto"/>
        <w:rPr>
          <w:rFonts w:cs="Times New Roman"/>
        </w:rPr>
      </w:pPr>
    </w:p>
    <w:p w:rsidR="001074B7" w:rsidRPr="004630A3" w:rsidRDefault="002F37AD" w:rsidP="002F37AD">
      <w:pPr>
        <w:spacing w:line="480" w:lineRule="auto"/>
        <w:rPr>
          <w:rFonts w:ascii="Times New Roman" w:hAnsi="Times New Roman" w:cs="Times New Roman"/>
          <w:sz w:val="28"/>
          <w:szCs w:val="28"/>
        </w:rPr>
      </w:pPr>
      <w:r>
        <w:rPr>
          <w:rFonts w:ascii="Times New Roman" w:hAnsi="Times New Roman" w:cs="Times New Roman"/>
          <w:sz w:val="28"/>
          <w:szCs w:val="28"/>
        </w:rPr>
        <w:t xml:space="preserve">9. </w:t>
      </w:r>
      <w:r w:rsidR="001074B7" w:rsidRPr="002F37AD">
        <w:rPr>
          <w:rFonts w:ascii="Times New Roman" w:hAnsi="Times New Roman" w:cs="Times New Roman"/>
          <w:sz w:val="24"/>
        </w:rPr>
        <w:t>ABDULAHI, ZAINAB ADURAGBEMI</w:t>
      </w:r>
    </w:p>
    <w:p w:rsidR="001074B7" w:rsidRPr="002F37AD" w:rsidRDefault="002F37AD" w:rsidP="001074B7">
      <w:pPr>
        <w:spacing w:line="480" w:lineRule="auto"/>
        <w:jc w:val="center"/>
        <w:rPr>
          <w:rFonts w:ascii="Times New Roman" w:hAnsi="Times New Roman" w:cs="Times New Roman"/>
          <w:sz w:val="22"/>
          <w:szCs w:val="22"/>
        </w:rPr>
      </w:pPr>
      <w:r>
        <w:rPr>
          <w:rFonts w:ascii="Times New Roman" w:hAnsi="Times New Roman" w:cs="Times New Roman"/>
          <w:sz w:val="22"/>
          <w:szCs w:val="22"/>
        </w:rPr>
        <w:t xml:space="preserve">Title: </w:t>
      </w:r>
      <w:r w:rsidR="001074B7" w:rsidRPr="002F37AD">
        <w:rPr>
          <w:rFonts w:ascii="Times New Roman" w:hAnsi="Times New Roman" w:cs="Times New Roman"/>
          <w:sz w:val="22"/>
          <w:szCs w:val="22"/>
        </w:rPr>
        <w:t>STATISTICAL MODELLING ON OPTIMIZATION OF KERATINASE PRODUCTION BY AN AUTOCHTHONOUS BACTERIAL ISOLATES: A RESPONSE SURFACE METHODOLOGY APPROACH</w:t>
      </w:r>
    </w:p>
    <w:p w:rsidR="001074B7" w:rsidRPr="002F37AD" w:rsidRDefault="002F37AD" w:rsidP="002F37AD">
      <w:pPr>
        <w:spacing w:after="0" w:line="360" w:lineRule="auto"/>
        <w:rPr>
          <w:rFonts w:ascii="Times New Roman" w:hAnsi="Times New Roman" w:cs="Times New Roman"/>
          <w:i/>
          <w:sz w:val="24"/>
        </w:rPr>
      </w:pPr>
      <w:r>
        <w:rPr>
          <w:rFonts w:ascii="Times New Roman" w:hAnsi="Times New Roman" w:cs="Times New Roman"/>
          <w:sz w:val="24"/>
        </w:rPr>
        <w:t xml:space="preserve">Abstract: </w:t>
      </w:r>
      <w:r w:rsidR="001074B7" w:rsidRPr="002F37AD">
        <w:rPr>
          <w:rFonts w:ascii="Times New Roman" w:hAnsi="Times New Roman" w:cs="Times New Roman"/>
          <w:i/>
          <w:sz w:val="24"/>
        </w:rPr>
        <w:t xml:space="preserve">This study focuses on the optimization of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production using Response Surface Methodology (RSM).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is an enzyme that degrades keratin, a fibrous protein present in various natural sources, and has great industrial importance. The objective of this research is to maximize the yield of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production. The production process was optimized employing a central composite design (CCD) encompassing four distinct independent variables: pH, temperature, inoculum volume and agitation speed. The levels of these variables were selected based on preliminary experiments. The response variable,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yield, was quantified in terms of Units per milliliter (U/ml). The experimental design was conducted according to the CCD, </w:t>
      </w:r>
      <w:proofErr w:type="gramStart"/>
      <w:r w:rsidR="001074B7" w:rsidRPr="002F37AD">
        <w:rPr>
          <w:rFonts w:ascii="Times New Roman" w:hAnsi="Times New Roman" w:cs="Times New Roman"/>
          <w:i/>
          <w:sz w:val="24"/>
        </w:rPr>
        <w:t>subsequently,</w:t>
      </w:r>
      <w:proofErr w:type="gramEnd"/>
      <w:r w:rsidR="001074B7" w:rsidRPr="002F37AD">
        <w:rPr>
          <w:rFonts w:ascii="Times New Roman" w:hAnsi="Times New Roman" w:cs="Times New Roman"/>
          <w:i/>
          <w:sz w:val="24"/>
        </w:rPr>
        <w:t xml:space="preserve"> the data collected were fitted to a quadratic model. The model was then analyzed using analysis of variance (ANOVA) to evaluate the significance of the model terms. The optimized conditions for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production were determined using response surface plots </w:t>
      </w:r>
      <w:r w:rsidR="001074B7" w:rsidRPr="002F37AD">
        <w:rPr>
          <w:rFonts w:ascii="Times New Roman" w:hAnsi="Times New Roman" w:cs="Times New Roman"/>
          <w:i/>
          <w:sz w:val="24"/>
        </w:rPr>
        <w:lastRenderedPageBreak/>
        <w:t xml:space="preserve">and desirability function. The findings indicated that the optimal conditions for maximum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yield (12.24 U/ml) were pH of 6, temperature of 34.3°C, </w:t>
      </w:r>
      <w:proofErr w:type="gramStart"/>
      <w:r w:rsidR="001074B7" w:rsidRPr="002F37AD">
        <w:rPr>
          <w:rFonts w:ascii="Times New Roman" w:hAnsi="Times New Roman" w:cs="Times New Roman"/>
          <w:i/>
          <w:sz w:val="24"/>
        </w:rPr>
        <w:t>inoculum</w:t>
      </w:r>
      <w:proofErr w:type="gramEnd"/>
      <w:r w:rsidR="001074B7" w:rsidRPr="002F37AD">
        <w:rPr>
          <w:rFonts w:ascii="Times New Roman" w:hAnsi="Times New Roman" w:cs="Times New Roman"/>
          <w:i/>
          <w:sz w:val="24"/>
        </w:rPr>
        <w:t xml:space="preserve"> volume of 2ml and agitation speed of 250nm. In these specified conditions, the predicted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yield aligned well with the experimental value, indicating the reliability of the model. In conclusion, this study successfully optimized the production of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using RSM. The findings of this research contribute to the development of efficient and cost-effective processes for </w:t>
      </w:r>
      <w:proofErr w:type="spellStart"/>
      <w:r w:rsidR="001074B7" w:rsidRPr="002F37AD">
        <w:rPr>
          <w:rFonts w:ascii="Times New Roman" w:hAnsi="Times New Roman" w:cs="Times New Roman"/>
          <w:i/>
          <w:sz w:val="24"/>
        </w:rPr>
        <w:t>keratinase</w:t>
      </w:r>
      <w:proofErr w:type="spellEnd"/>
      <w:r w:rsidR="001074B7" w:rsidRPr="002F37AD">
        <w:rPr>
          <w:rFonts w:ascii="Times New Roman" w:hAnsi="Times New Roman" w:cs="Times New Roman"/>
          <w:i/>
          <w:sz w:val="24"/>
        </w:rPr>
        <w:t xml:space="preserve"> production, which can be utilized in various industrial applications.</w:t>
      </w:r>
    </w:p>
    <w:p w:rsidR="001074B7" w:rsidRPr="002F37AD" w:rsidRDefault="001074B7" w:rsidP="002F37AD">
      <w:pPr>
        <w:spacing w:after="0" w:line="360" w:lineRule="auto"/>
        <w:rPr>
          <w:rFonts w:ascii="Times New Roman" w:hAnsi="Times New Roman" w:cs="Times New Roman"/>
          <w:i/>
          <w:sz w:val="24"/>
        </w:rPr>
      </w:pPr>
    </w:p>
    <w:p w:rsidR="001074B7" w:rsidRDefault="001074B7" w:rsidP="001074B7">
      <w:pPr>
        <w:spacing w:line="480" w:lineRule="auto"/>
        <w:rPr>
          <w:rFonts w:ascii="Times New Roman" w:hAnsi="Times New Roman" w:cs="Times New Roman"/>
          <w:sz w:val="24"/>
        </w:rPr>
      </w:pPr>
      <w:r w:rsidRPr="009107AB">
        <w:rPr>
          <w:rFonts w:ascii="Times New Roman" w:hAnsi="Times New Roman" w:cs="Times New Roman"/>
          <w:b/>
          <w:sz w:val="24"/>
        </w:rPr>
        <w:t>Keywords:</w:t>
      </w:r>
      <w:r w:rsidRPr="009107AB">
        <w:rPr>
          <w:rFonts w:ascii="Times New Roman" w:hAnsi="Times New Roman" w:cs="Times New Roman"/>
          <w:sz w:val="24"/>
        </w:rPr>
        <w:t xml:space="preserve"> </w:t>
      </w:r>
      <w:proofErr w:type="spellStart"/>
      <w:r w:rsidRPr="009107AB">
        <w:rPr>
          <w:rFonts w:ascii="Times New Roman" w:hAnsi="Times New Roman" w:cs="Times New Roman"/>
          <w:sz w:val="24"/>
        </w:rPr>
        <w:t>Keratinase</w:t>
      </w:r>
      <w:proofErr w:type="spellEnd"/>
      <w:r w:rsidRPr="009107AB">
        <w:rPr>
          <w:rFonts w:ascii="Times New Roman" w:hAnsi="Times New Roman" w:cs="Times New Roman"/>
          <w:sz w:val="24"/>
        </w:rPr>
        <w:t>, optimization,</w:t>
      </w:r>
      <w:r>
        <w:rPr>
          <w:rFonts w:ascii="Times New Roman" w:hAnsi="Times New Roman" w:cs="Times New Roman"/>
          <w:sz w:val="24"/>
        </w:rPr>
        <w:t xml:space="preserve"> Response Surface Methodology (RSM), Central C</w:t>
      </w:r>
      <w:r w:rsidRPr="009107AB">
        <w:rPr>
          <w:rFonts w:ascii="Times New Roman" w:hAnsi="Times New Roman" w:cs="Times New Roman"/>
          <w:sz w:val="24"/>
        </w:rPr>
        <w:t>ompo</w:t>
      </w:r>
      <w:r>
        <w:rPr>
          <w:rFonts w:ascii="Times New Roman" w:hAnsi="Times New Roman" w:cs="Times New Roman"/>
          <w:sz w:val="24"/>
        </w:rPr>
        <w:t>site Design (CCD).</w:t>
      </w:r>
    </w:p>
    <w:p w:rsidR="002F37AD" w:rsidRDefault="002F37AD" w:rsidP="002F37AD">
      <w:pPr>
        <w:spacing w:line="480" w:lineRule="auto"/>
        <w:rPr>
          <w:rFonts w:ascii="Times New Roman" w:hAnsi="Times New Roman" w:cs="Times New Roman"/>
          <w:sz w:val="28"/>
          <w:szCs w:val="28"/>
        </w:rPr>
      </w:pPr>
      <w:r>
        <w:rPr>
          <w:rFonts w:ascii="Times New Roman" w:hAnsi="Times New Roman" w:cs="Times New Roman"/>
          <w:sz w:val="28"/>
          <w:szCs w:val="28"/>
        </w:rPr>
        <w:t xml:space="preserve">Year: </w:t>
      </w:r>
      <w:r>
        <w:rPr>
          <w:rFonts w:ascii="Times New Roman" w:hAnsi="Times New Roman" w:cs="Times New Roman"/>
          <w:sz w:val="28"/>
          <w:szCs w:val="28"/>
        </w:rPr>
        <w:t>2023</w:t>
      </w:r>
    </w:p>
    <w:p w:rsidR="002F37AD" w:rsidRPr="009107AB" w:rsidRDefault="002F37AD" w:rsidP="001074B7">
      <w:pPr>
        <w:spacing w:line="480" w:lineRule="auto"/>
        <w:rPr>
          <w:rFonts w:ascii="Times New Roman" w:hAnsi="Times New Roman" w:cs="Times New Roman"/>
          <w:sz w:val="24"/>
        </w:rPr>
      </w:pPr>
    </w:p>
    <w:p w:rsidR="001074B7" w:rsidRDefault="002F37AD" w:rsidP="002F37AD">
      <w:pPr>
        <w:spacing w:line="480" w:lineRule="auto"/>
        <w:rPr>
          <w:b/>
          <w:bCs/>
          <w:sz w:val="24"/>
        </w:rPr>
      </w:pPr>
      <w:r>
        <w:rPr>
          <w:b/>
          <w:bCs/>
          <w:sz w:val="24"/>
        </w:rPr>
        <w:t xml:space="preserve">10. </w:t>
      </w:r>
      <w:r w:rsidR="001074B7">
        <w:rPr>
          <w:b/>
          <w:bCs/>
          <w:sz w:val="24"/>
        </w:rPr>
        <w:t xml:space="preserve">ABDULHAMID, </w:t>
      </w:r>
      <w:proofErr w:type="spellStart"/>
      <w:r w:rsidR="001074B7">
        <w:rPr>
          <w:b/>
          <w:bCs/>
          <w:sz w:val="24"/>
        </w:rPr>
        <w:t>Khadijah</w:t>
      </w:r>
      <w:proofErr w:type="spellEnd"/>
      <w:r w:rsidR="001074B7">
        <w:rPr>
          <w:b/>
          <w:bCs/>
          <w:sz w:val="24"/>
        </w:rPr>
        <w:t xml:space="preserve"> </w:t>
      </w:r>
      <w:proofErr w:type="spellStart"/>
      <w:r w:rsidR="001074B7">
        <w:rPr>
          <w:b/>
          <w:bCs/>
          <w:sz w:val="24"/>
        </w:rPr>
        <w:t>Aliyu</w:t>
      </w:r>
      <w:proofErr w:type="spellEnd"/>
      <w:r w:rsidR="001074B7">
        <w:rPr>
          <w:b/>
          <w:bCs/>
          <w:sz w:val="24"/>
        </w:rPr>
        <w:t xml:space="preserve"> </w:t>
      </w:r>
    </w:p>
    <w:p w:rsidR="001074B7" w:rsidRDefault="002F37AD" w:rsidP="001074B7">
      <w:pPr>
        <w:spacing w:line="480" w:lineRule="auto"/>
        <w:jc w:val="center"/>
        <w:rPr>
          <w:b/>
          <w:bCs/>
          <w:sz w:val="24"/>
        </w:rPr>
      </w:pPr>
      <w:r>
        <w:rPr>
          <w:b/>
          <w:bCs/>
          <w:sz w:val="24"/>
        </w:rPr>
        <w:t xml:space="preserve">Title: </w:t>
      </w:r>
      <w:r w:rsidR="001074B7">
        <w:rPr>
          <w:b/>
          <w:bCs/>
          <w:sz w:val="24"/>
        </w:rPr>
        <w:t xml:space="preserve">ARTIFICIAL INTELLIGENCE FOR POST-PANDEMIC ASSESSMENT OF COVID- 19 VACCINATION </w:t>
      </w:r>
      <w:r w:rsidR="00585817">
        <w:rPr>
          <w:b/>
          <w:bCs/>
          <w:sz w:val="24"/>
        </w:rPr>
        <w:t>UPTAKES</w:t>
      </w:r>
      <w:r w:rsidR="001074B7">
        <w:rPr>
          <w:b/>
          <w:bCs/>
          <w:sz w:val="24"/>
        </w:rPr>
        <w:t xml:space="preserve"> IN SELECTED UNIVERSITIES IN KWARA STATE</w:t>
      </w:r>
    </w:p>
    <w:p w:rsidR="001074B7" w:rsidRPr="00585817" w:rsidRDefault="00585817" w:rsidP="00585817">
      <w:pPr>
        <w:pStyle w:val="BodyText"/>
        <w:spacing w:line="360" w:lineRule="auto"/>
        <w:ind w:left="1040" w:right="1256"/>
        <w:jc w:val="both"/>
        <w:rPr>
          <w:i/>
        </w:rPr>
      </w:pPr>
      <w:r>
        <w:t xml:space="preserve">Abstract: </w:t>
      </w:r>
      <w:r w:rsidR="001074B7" w:rsidRPr="00585817">
        <w:rPr>
          <w:i/>
        </w:rPr>
        <w:t>Vaccination is aimed at averting the spread of COVID-19, but complications like vaccine</w:t>
      </w:r>
      <w:r w:rsidR="001074B7" w:rsidRPr="00585817">
        <w:rPr>
          <w:i/>
          <w:spacing w:val="1"/>
        </w:rPr>
        <w:t xml:space="preserve"> </w:t>
      </w:r>
      <w:r w:rsidR="001074B7" w:rsidRPr="00585817">
        <w:rPr>
          <w:i/>
          <w:spacing w:val="-1"/>
        </w:rPr>
        <w:t>hesitancy</w:t>
      </w:r>
      <w:r w:rsidR="001074B7" w:rsidRPr="00585817">
        <w:rPr>
          <w:i/>
          <w:spacing w:val="-17"/>
        </w:rPr>
        <w:t xml:space="preserve"> </w:t>
      </w:r>
      <w:r w:rsidR="001074B7" w:rsidRPr="00585817">
        <w:rPr>
          <w:i/>
          <w:spacing w:val="-1"/>
        </w:rPr>
        <w:t>and</w:t>
      </w:r>
      <w:r w:rsidR="001074B7" w:rsidRPr="00585817">
        <w:rPr>
          <w:i/>
          <w:spacing w:val="-11"/>
        </w:rPr>
        <w:t xml:space="preserve"> </w:t>
      </w:r>
      <w:r w:rsidR="001074B7" w:rsidRPr="00585817">
        <w:rPr>
          <w:i/>
          <w:spacing w:val="-1"/>
        </w:rPr>
        <w:t>resistance</w:t>
      </w:r>
      <w:r w:rsidR="001074B7" w:rsidRPr="00585817">
        <w:rPr>
          <w:i/>
          <w:spacing w:val="-12"/>
        </w:rPr>
        <w:t xml:space="preserve"> </w:t>
      </w:r>
      <w:r w:rsidR="001074B7" w:rsidRPr="00585817">
        <w:rPr>
          <w:i/>
        </w:rPr>
        <w:t>continue</w:t>
      </w:r>
      <w:r w:rsidR="001074B7" w:rsidRPr="00585817">
        <w:rPr>
          <w:i/>
          <w:spacing w:val="-12"/>
        </w:rPr>
        <w:t xml:space="preserve"> </w:t>
      </w:r>
      <w:r w:rsidR="001074B7" w:rsidRPr="00585817">
        <w:rPr>
          <w:i/>
        </w:rPr>
        <w:t>to</w:t>
      </w:r>
      <w:r w:rsidR="001074B7" w:rsidRPr="00585817">
        <w:rPr>
          <w:i/>
          <w:spacing w:val="-11"/>
        </w:rPr>
        <w:t xml:space="preserve"> </w:t>
      </w:r>
      <w:r w:rsidR="001074B7" w:rsidRPr="00585817">
        <w:rPr>
          <w:i/>
        </w:rPr>
        <w:t>arise,</w:t>
      </w:r>
      <w:r w:rsidR="001074B7" w:rsidRPr="00585817">
        <w:rPr>
          <w:i/>
          <w:spacing w:val="-11"/>
        </w:rPr>
        <w:t xml:space="preserve"> </w:t>
      </w:r>
      <w:r w:rsidR="001074B7" w:rsidRPr="00585817">
        <w:rPr>
          <w:i/>
        </w:rPr>
        <w:t>particularly</w:t>
      </w:r>
      <w:r w:rsidR="001074B7" w:rsidRPr="00585817">
        <w:rPr>
          <w:i/>
          <w:spacing w:val="-17"/>
        </w:rPr>
        <w:t xml:space="preserve"> </w:t>
      </w:r>
      <w:r w:rsidR="001074B7" w:rsidRPr="00585817">
        <w:rPr>
          <w:i/>
        </w:rPr>
        <w:t>in</w:t>
      </w:r>
      <w:r w:rsidR="001074B7" w:rsidRPr="00585817">
        <w:rPr>
          <w:i/>
          <w:spacing w:val="-11"/>
        </w:rPr>
        <w:t xml:space="preserve"> </w:t>
      </w:r>
      <w:r w:rsidR="001074B7" w:rsidRPr="00585817">
        <w:rPr>
          <w:i/>
        </w:rPr>
        <w:t>low-middle-income</w:t>
      </w:r>
      <w:r w:rsidR="001074B7" w:rsidRPr="00585817">
        <w:rPr>
          <w:i/>
          <w:spacing w:val="-10"/>
        </w:rPr>
        <w:t xml:space="preserve"> </w:t>
      </w:r>
      <w:r w:rsidR="001074B7" w:rsidRPr="00585817">
        <w:rPr>
          <w:i/>
        </w:rPr>
        <w:t>countries</w:t>
      </w:r>
      <w:r w:rsidR="001074B7" w:rsidRPr="00585817">
        <w:rPr>
          <w:i/>
          <w:spacing w:val="-11"/>
        </w:rPr>
        <w:t xml:space="preserve"> </w:t>
      </w:r>
      <w:r w:rsidR="001074B7" w:rsidRPr="00585817">
        <w:rPr>
          <w:i/>
        </w:rPr>
        <w:t>(LMIC)</w:t>
      </w:r>
      <w:r w:rsidR="001074B7" w:rsidRPr="00585817">
        <w:rPr>
          <w:i/>
          <w:spacing w:val="-58"/>
        </w:rPr>
        <w:t xml:space="preserve"> </w:t>
      </w:r>
      <w:r w:rsidR="001074B7" w:rsidRPr="00585817">
        <w:rPr>
          <w:i/>
        </w:rPr>
        <w:t>like</w:t>
      </w:r>
      <w:r w:rsidR="001074B7" w:rsidRPr="00585817">
        <w:rPr>
          <w:i/>
          <w:spacing w:val="1"/>
        </w:rPr>
        <w:t xml:space="preserve"> </w:t>
      </w:r>
      <w:r w:rsidR="001074B7" w:rsidRPr="00585817">
        <w:rPr>
          <w:i/>
        </w:rPr>
        <w:t>Nigeria.</w:t>
      </w:r>
      <w:r w:rsidR="001074B7" w:rsidRPr="00585817">
        <w:rPr>
          <w:i/>
          <w:spacing w:val="1"/>
        </w:rPr>
        <w:t xml:space="preserve"> </w:t>
      </w:r>
      <w:r w:rsidR="001074B7" w:rsidRPr="00585817">
        <w:rPr>
          <w:i/>
        </w:rPr>
        <w:t>This</w:t>
      </w:r>
      <w:r w:rsidR="001074B7" w:rsidRPr="00585817">
        <w:rPr>
          <w:i/>
          <w:spacing w:val="1"/>
        </w:rPr>
        <w:t xml:space="preserve"> </w:t>
      </w:r>
      <w:r w:rsidR="001074B7" w:rsidRPr="00585817">
        <w:rPr>
          <w:i/>
        </w:rPr>
        <w:t>study</w:t>
      </w:r>
      <w:r w:rsidR="001074B7" w:rsidRPr="00585817">
        <w:rPr>
          <w:i/>
          <w:spacing w:val="1"/>
        </w:rPr>
        <w:t xml:space="preserve"> </w:t>
      </w:r>
      <w:r w:rsidR="001074B7" w:rsidRPr="00585817">
        <w:rPr>
          <w:i/>
        </w:rPr>
        <w:t>examines</w:t>
      </w:r>
      <w:r w:rsidR="001074B7" w:rsidRPr="00585817">
        <w:rPr>
          <w:i/>
          <w:spacing w:val="1"/>
        </w:rPr>
        <w:t xml:space="preserve"> </w:t>
      </w:r>
      <w:r w:rsidR="001074B7" w:rsidRPr="00585817">
        <w:rPr>
          <w:i/>
        </w:rPr>
        <w:t>factors</w:t>
      </w:r>
      <w:r w:rsidR="001074B7" w:rsidRPr="00585817">
        <w:rPr>
          <w:i/>
          <w:spacing w:val="1"/>
        </w:rPr>
        <w:t xml:space="preserve"> </w:t>
      </w:r>
      <w:r w:rsidR="001074B7" w:rsidRPr="00585817">
        <w:rPr>
          <w:i/>
        </w:rPr>
        <w:t>contributing</w:t>
      </w:r>
      <w:r w:rsidR="001074B7" w:rsidRPr="00585817">
        <w:rPr>
          <w:i/>
          <w:spacing w:val="1"/>
        </w:rPr>
        <w:t xml:space="preserve"> </w:t>
      </w:r>
      <w:r w:rsidR="001074B7" w:rsidRPr="00585817">
        <w:rPr>
          <w:i/>
        </w:rPr>
        <w:t>to</w:t>
      </w:r>
      <w:r w:rsidR="001074B7" w:rsidRPr="00585817">
        <w:rPr>
          <w:i/>
          <w:spacing w:val="1"/>
        </w:rPr>
        <w:t xml:space="preserve"> </w:t>
      </w:r>
      <w:r w:rsidR="001074B7" w:rsidRPr="00585817">
        <w:rPr>
          <w:i/>
        </w:rPr>
        <w:t>vaccine</w:t>
      </w:r>
      <w:r w:rsidR="001074B7" w:rsidRPr="00585817">
        <w:rPr>
          <w:i/>
          <w:spacing w:val="1"/>
        </w:rPr>
        <w:t xml:space="preserve"> </w:t>
      </w:r>
      <w:r w:rsidR="001074B7" w:rsidRPr="00585817">
        <w:rPr>
          <w:i/>
        </w:rPr>
        <w:t>hesitancy</w:t>
      </w:r>
      <w:r w:rsidR="001074B7" w:rsidRPr="00585817">
        <w:rPr>
          <w:i/>
          <w:spacing w:val="1"/>
        </w:rPr>
        <w:t xml:space="preserve"> </w:t>
      </w:r>
      <w:r w:rsidR="001074B7" w:rsidRPr="00585817">
        <w:rPr>
          <w:i/>
        </w:rPr>
        <w:t>and</w:t>
      </w:r>
      <w:r w:rsidR="001074B7" w:rsidRPr="00585817">
        <w:rPr>
          <w:i/>
          <w:spacing w:val="1"/>
        </w:rPr>
        <w:t xml:space="preserve"> </w:t>
      </w:r>
      <w:r w:rsidR="001074B7" w:rsidRPr="00585817">
        <w:rPr>
          <w:i/>
        </w:rPr>
        <w:t>the</w:t>
      </w:r>
      <w:r w:rsidR="001074B7" w:rsidRPr="00585817">
        <w:rPr>
          <w:i/>
          <w:spacing w:val="1"/>
        </w:rPr>
        <w:t xml:space="preserve"> </w:t>
      </w:r>
      <w:r w:rsidR="001074B7" w:rsidRPr="00585817">
        <w:rPr>
          <w:i/>
        </w:rPr>
        <w:t>effectiveness of various communication strategies intended to promote vaccination. Through</w:t>
      </w:r>
      <w:r w:rsidR="001074B7" w:rsidRPr="00585817">
        <w:rPr>
          <w:i/>
          <w:spacing w:val="1"/>
        </w:rPr>
        <w:t xml:space="preserve"> </w:t>
      </w:r>
      <w:r w:rsidR="001074B7" w:rsidRPr="00585817">
        <w:rPr>
          <w:i/>
        </w:rPr>
        <w:t>questionnaires</w:t>
      </w:r>
      <w:r w:rsidR="001074B7" w:rsidRPr="00585817">
        <w:rPr>
          <w:i/>
          <w:spacing w:val="1"/>
        </w:rPr>
        <w:t xml:space="preserve"> </w:t>
      </w:r>
      <w:r w:rsidR="001074B7" w:rsidRPr="00585817">
        <w:rPr>
          <w:i/>
        </w:rPr>
        <w:t>distributed</w:t>
      </w:r>
      <w:r w:rsidR="001074B7" w:rsidRPr="00585817">
        <w:rPr>
          <w:i/>
          <w:spacing w:val="1"/>
        </w:rPr>
        <w:t xml:space="preserve"> </w:t>
      </w:r>
      <w:r w:rsidR="001074B7" w:rsidRPr="00585817">
        <w:rPr>
          <w:i/>
        </w:rPr>
        <w:t>across</w:t>
      </w:r>
      <w:r w:rsidR="001074B7" w:rsidRPr="00585817">
        <w:rPr>
          <w:i/>
          <w:spacing w:val="1"/>
        </w:rPr>
        <w:t xml:space="preserve"> </w:t>
      </w:r>
      <w:r w:rsidR="001074B7" w:rsidRPr="00585817">
        <w:rPr>
          <w:i/>
        </w:rPr>
        <w:t>four</w:t>
      </w:r>
      <w:r w:rsidR="001074B7" w:rsidRPr="00585817">
        <w:rPr>
          <w:i/>
          <w:spacing w:val="1"/>
        </w:rPr>
        <w:t xml:space="preserve"> </w:t>
      </w:r>
      <w:r w:rsidR="001074B7" w:rsidRPr="00585817">
        <w:rPr>
          <w:i/>
        </w:rPr>
        <w:t>institutions</w:t>
      </w:r>
      <w:r w:rsidR="001074B7" w:rsidRPr="00585817">
        <w:rPr>
          <w:i/>
          <w:spacing w:val="1"/>
        </w:rPr>
        <w:t xml:space="preserve"> </w:t>
      </w:r>
      <w:r w:rsidR="001074B7" w:rsidRPr="00585817">
        <w:rPr>
          <w:i/>
        </w:rPr>
        <w:t>in</w:t>
      </w:r>
      <w:r w:rsidR="001074B7" w:rsidRPr="00585817">
        <w:rPr>
          <w:i/>
          <w:spacing w:val="1"/>
        </w:rPr>
        <w:t xml:space="preserve"> </w:t>
      </w:r>
      <w:proofErr w:type="spellStart"/>
      <w:r w:rsidR="001074B7" w:rsidRPr="00585817">
        <w:rPr>
          <w:i/>
        </w:rPr>
        <w:t>Kwara</w:t>
      </w:r>
      <w:proofErr w:type="spellEnd"/>
      <w:r w:rsidR="001074B7" w:rsidRPr="00585817">
        <w:rPr>
          <w:i/>
          <w:spacing w:val="1"/>
        </w:rPr>
        <w:t xml:space="preserve"> </w:t>
      </w:r>
      <w:r w:rsidR="001074B7" w:rsidRPr="00585817">
        <w:rPr>
          <w:i/>
        </w:rPr>
        <w:t>state,</w:t>
      </w:r>
      <w:r w:rsidR="001074B7" w:rsidRPr="00585817">
        <w:rPr>
          <w:i/>
          <w:spacing w:val="1"/>
        </w:rPr>
        <w:t xml:space="preserve"> </w:t>
      </w:r>
      <w:r w:rsidR="001074B7" w:rsidRPr="00585817">
        <w:rPr>
          <w:i/>
        </w:rPr>
        <w:t>201</w:t>
      </w:r>
      <w:r w:rsidR="001074B7" w:rsidRPr="00585817">
        <w:rPr>
          <w:i/>
          <w:spacing w:val="1"/>
        </w:rPr>
        <w:t xml:space="preserve"> </w:t>
      </w:r>
      <w:r w:rsidR="001074B7" w:rsidRPr="00585817">
        <w:rPr>
          <w:i/>
        </w:rPr>
        <w:t>participants</w:t>
      </w:r>
      <w:r w:rsidR="001074B7" w:rsidRPr="00585817">
        <w:rPr>
          <w:i/>
          <w:spacing w:val="1"/>
        </w:rPr>
        <w:t xml:space="preserve"> </w:t>
      </w:r>
      <w:r w:rsidR="001074B7" w:rsidRPr="00585817">
        <w:rPr>
          <w:i/>
        </w:rPr>
        <w:t>were</w:t>
      </w:r>
      <w:r w:rsidR="001074B7" w:rsidRPr="00585817">
        <w:rPr>
          <w:i/>
          <w:spacing w:val="1"/>
        </w:rPr>
        <w:t xml:space="preserve"> </w:t>
      </w:r>
      <w:r w:rsidR="001074B7" w:rsidRPr="00585817">
        <w:rPr>
          <w:i/>
        </w:rPr>
        <w:t>recruited.</w:t>
      </w:r>
      <w:r w:rsidR="001074B7" w:rsidRPr="00585817">
        <w:rPr>
          <w:i/>
          <w:spacing w:val="-10"/>
        </w:rPr>
        <w:t xml:space="preserve"> </w:t>
      </w:r>
      <w:r w:rsidR="001074B7" w:rsidRPr="00585817">
        <w:rPr>
          <w:i/>
        </w:rPr>
        <w:t>Most</w:t>
      </w:r>
      <w:r w:rsidR="001074B7" w:rsidRPr="00585817">
        <w:rPr>
          <w:i/>
          <w:spacing w:val="-9"/>
        </w:rPr>
        <w:t xml:space="preserve"> </w:t>
      </w:r>
      <w:r w:rsidR="001074B7" w:rsidRPr="00585817">
        <w:rPr>
          <w:i/>
        </w:rPr>
        <w:t>of</w:t>
      </w:r>
      <w:r w:rsidR="001074B7" w:rsidRPr="00585817">
        <w:rPr>
          <w:i/>
          <w:spacing w:val="-10"/>
        </w:rPr>
        <w:t xml:space="preserve"> </w:t>
      </w:r>
      <w:r w:rsidR="001074B7" w:rsidRPr="00585817">
        <w:rPr>
          <w:i/>
        </w:rPr>
        <w:t>the</w:t>
      </w:r>
      <w:r w:rsidR="001074B7" w:rsidRPr="00585817">
        <w:rPr>
          <w:i/>
          <w:spacing w:val="-9"/>
        </w:rPr>
        <w:t xml:space="preserve"> </w:t>
      </w:r>
      <w:r w:rsidR="001074B7" w:rsidRPr="00585817">
        <w:rPr>
          <w:i/>
        </w:rPr>
        <w:t>responded</w:t>
      </w:r>
      <w:r w:rsidR="001074B7" w:rsidRPr="00585817">
        <w:rPr>
          <w:i/>
          <w:spacing w:val="-10"/>
        </w:rPr>
        <w:t xml:space="preserve"> </w:t>
      </w:r>
      <w:r w:rsidR="001074B7" w:rsidRPr="00585817">
        <w:rPr>
          <w:i/>
        </w:rPr>
        <w:t>were</w:t>
      </w:r>
      <w:r w:rsidR="001074B7" w:rsidRPr="00585817">
        <w:rPr>
          <w:i/>
          <w:spacing w:val="-11"/>
        </w:rPr>
        <w:t xml:space="preserve"> </w:t>
      </w:r>
      <w:r w:rsidR="001074B7" w:rsidRPr="00585817">
        <w:rPr>
          <w:i/>
        </w:rPr>
        <w:t>between</w:t>
      </w:r>
      <w:r w:rsidR="001074B7" w:rsidRPr="00585817">
        <w:rPr>
          <w:i/>
          <w:spacing w:val="-9"/>
        </w:rPr>
        <w:t xml:space="preserve"> </w:t>
      </w:r>
      <w:r w:rsidR="001074B7" w:rsidRPr="00585817">
        <w:rPr>
          <w:i/>
        </w:rPr>
        <w:t>age</w:t>
      </w:r>
      <w:r w:rsidR="001074B7" w:rsidRPr="00585817">
        <w:rPr>
          <w:i/>
          <w:spacing w:val="-11"/>
        </w:rPr>
        <w:t xml:space="preserve"> </w:t>
      </w:r>
      <w:r w:rsidR="001074B7" w:rsidRPr="00585817">
        <w:rPr>
          <w:i/>
        </w:rPr>
        <w:t>26-40</w:t>
      </w:r>
      <w:r w:rsidR="001074B7" w:rsidRPr="00585817">
        <w:rPr>
          <w:i/>
          <w:spacing w:val="-5"/>
        </w:rPr>
        <w:t xml:space="preserve"> </w:t>
      </w:r>
      <w:r w:rsidR="001074B7" w:rsidRPr="00585817">
        <w:rPr>
          <w:i/>
        </w:rPr>
        <w:t>years</w:t>
      </w:r>
      <w:r w:rsidR="001074B7" w:rsidRPr="00585817">
        <w:rPr>
          <w:i/>
          <w:spacing w:val="-10"/>
        </w:rPr>
        <w:t xml:space="preserve"> </w:t>
      </w:r>
      <w:r w:rsidR="001074B7" w:rsidRPr="00585817">
        <w:rPr>
          <w:i/>
        </w:rPr>
        <w:t>where</w:t>
      </w:r>
      <w:r w:rsidR="001074B7" w:rsidRPr="00585817">
        <w:rPr>
          <w:i/>
          <w:spacing w:val="-10"/>
        </w:rPr>
        <w:t xml:space="preserve"> </w:t>
      </w:r>
      <w:r w:rsidR="001074B7" w:rsidRPr="00585817">
        <w:rPr>
          <w:i/>
        </w:rPr>
        <w:t>95%</w:t>
      </w:r>
      <w:r w:rsidR="001074B7" w:rsidRPr="00585817">
        <w:rPr>
          <w:i/>
          <w:spacing w:val="-8"/>
        </w:rPr>
        <w:t xml:space="preserve"> </w:t>
      </w:r>
      <w:r w:rsidR="001074B7" w:rsidRPr="00585817">
        <w:rPr>
          <w:i/>
        </w:rPr>
        <w:t>were</w:t>
      </w:r>
      <w:r w:rsidR="001074B7" w:rsidRPr="00585817">
        <w:rPr>
          <w:i/>
          <w:spacing w:val="-11"/>
        </w:rPr>
        <w:t xml:space="preserve"> </w:t>
      </w:r>
      <w:r w:rsidR="001074B7" w:rsidRPr="00585817">
        <w:rPr>
          <w:i/>
        </w:rPr>
        <w:t>students,</w:t>
      </w:r>
      <w:r w:rsidR="001074B7" w:rsidRPr="00585817">
        <w:rPr>
          <w:i/>
          <w:spacing w:val="-8"/>
        </w:rPr>
        <w:t xml:space="preserve"> </w:t>
      </w:r>
      <w:r w:rsidR="001074B7" w:rsidRPr="00585817">
        <w:rPr>
          <w:i/>
        </w:rPr>
        <w:t>thus</w:t>
      </w:r>
      <w:r w:rsidR="001074B7" w:rsidRPr="00585817">
        <w:rPr>
          <w:i/>
          <w:spacing w:val="-58"/>
        </w:rPr>
        <w:t xml:space="preserve"> </w:t>
      </w:r>
      <w:r w:rsidR="001074B7" w:rsidRPr="00585817">
        <w:rPr>
          <w:i/>
          <w:spacing w:val="-1"/>
        </w:rPr>
        <w:t xml:space="preserve">emphasizing the </w:t>
      </w:r>
      <w:r w:rsidR="001074B7" w:rsidRPr="00585817">
        <w:rPr>
          <w:i/>
        </w:rPr>
        <w:t>focus of the study on the student population. A smaller proportion consists of</w:t>
      </w:r>
      <w:r w:rsidR="001074B7" w:rsidRPr="00585817">
        <w:rPr>
          <w:i/>
          <w:spacing w:val="-57"/>
        </w:rPr>
        <w:t xml:space="preserve"> </w:t>
      </w:r>
      <w:r w:rsidR="001074B7" w:rsidRPr="00585817">
        <w:rPr>
          <w:i/>
        </w:rPr>
        <w:t>lecturers (3%) and non-teaching staff (2%). Females accounted for 58.2% while males had</w:t>
      </w:r>
      <w:r w:rsidR="001074B7" w:rsidRPr="00585817">
        <w:rPr>
          <w:i/>
          <w:spacing w:val="1"/>
        </w:rPr>
        <w:t xml:space="preserve"> </w:t>
      </w:r>
      <w:r w:rsidR="001074B7" w:rsidRPr="00585817">
        <w:rPr>
          <w:i/>
        </w:rPr>
        <w:t xml:space="preserve">41.8% of the population, </w:t>
      </w:r>
      <w:r w:rsidR="001074B7" w:rsidRPr="00585817">
        <w:rPr>
          <w:i/>
        </w:rPr>
        <w:lastRenderedPageBreak/>
        <w:t>indicating a relatively balanced gender representation within the</w:t>
      </w:r>
      <w:r w:rsidR="001074B7" w:rsidRPr="00585817">
        <w:rPr>
          <w:i/>
          <w:spacing w:val="1"/>
        </w:rPr>
        <w:t xml:space="preserve"> </w:t>
      </w:r>
      <w:r w:rsidR="001074B7" w:rsidRPr="00585817">
        <w:rPr>
          <w:i/>
          <w:spacing w:val="-1"/>
        </w:rPr>
        <w:t>study.</w:t>
      </w:r>
      <w:r w:rsidR="001074B7" w:rsidRPr="00585817">
        <w:rPr>
          <w:i/>
          <w:spacing w:val="-15"/>
        </w:rPr>
        <w:t xml:space="preserve"> </w:t>
      </w:r>
      <w:r w:rsidR="001074B7" w:rsidRPr="00585817">
        <w:rPr>
          <w:i/>
          <w:spacing w:val="-1"/>
        </w:rPr>
        <w:t>The</w:t>
      </w:r>
      <w:r w:rsidR="001074B7" w:rsidRPr="00585817">
        <w:rPr>
          <w:i/>
          <w:spacing w:val="-14"/>
        </w:rPr>
        <w:t xml:space="preserve"> </w:t>
      </w:r>
      <w:r w:rsidR="001074B7" w:rsidRPr="00585817">
        <w:rPr>
          <w:i/>
          <w:spacing w:val="-1"/>
        </w:rPr>
        <w:t>survey</w:t>
      </w:r>
      <w:r w:rsidR="001074B7" w:rsidRPr="00585817">
        <w:rPr>
          <w:i/>
          <w:spacing w:val="-17"/>
        </w:rPr>
        <w:t xml:space="preserve"> </w:t>
      </w:r>
      <w:r w:rsidR="001074B7" w:rsidRPr="00585817">
        <w:rPr>
          <w:i/>
          <w:spacing w:val="-1"/>
        </w:rPr>
        <w:t>showed</w:t>
      </w:r>
      <w:r w:rsidR="001074B7" w:rsidRPr="00585817">
        <w:rPr>
          <w:i/>
          <w:spacing w:val="-9"/>
        </w:rPr>
        <w:t xml:space="preserve"> </w:t>
      </w:r>
      <w:r w:rsidR="001074B7" w:rsidRPr="00585817">
        <w:rPr>
          <w:i/>
          <w:spacing w:val="-1"/>
        </w:rPr>
        <w:t>that</w:t>
      </w:r>
      <w:r w:rsidR="001074B7" w:rsidRPr="00585817">
        <w:rPr>
          <w:i/>
          <w:spacing w:val="-12"/>
        </w:rPr>
        <w:t xml:space="preserve"> </w:t>
      </w:r>
      <w:r w:rsidR="001074B7" w:rsidRPr="00585817">
        <w:rPr>
          <w:i/>
          <w:spacing w:val="-1"/>
        </w:rPr>
        <w:t>only</w:t>
      </w:r>
      <w:r w:rsidR="001074B7" w:rsidRPr="00585817">
        <w:rPr>
          <w:i/>
          <w:spacing w:val="-20"/>
        </w:rPr>
        <w:t xml:space="preserve"> </w:t>
      </w:r>
      <w:r w:rsidR="001074B7" w:rsidRPr="00585817">
        <w:rPr>
          <w:i/>
          <w:spacing w:val="-1"/>
        </w:rPr>
        <w:t>42.7%</w:t>
      </w:r>
      <w:r w:rsidR="001074B7" w:rsidRPr="00585817">
        <w:rPr>
          <w:i/>
          <w:spacing w:val="-12"/>
        </w:rPr>
        <w:t xml:space="preserve"> </w:t>
      </w:r>
      <w:r w:rsidR="001074B7" w:rsidRPr="00585817">
        <w:rPr>
          <w:i/>
        </w:rPr>
        <w:t>received</w:t>
      </w:r>
      <w:r w:rsidR="001074B7" w:rsidRPr="00585817">
        <w:rPr>
          <w:i/>
          <w:spacing w:val="-12"/>
        </w:rPr>
        <w:t xml:space="preserve"> </w:t>
      </w:r>
      <w:r w:rsidR="001074B7" w:rsidRPr="00585817">
        <w:rPr>
          <w:i/>
        </w:rPr>
        <w:t>the</w:t>
      </w:r>
      <w:r w:rsidR="001074B7" w:rsidRPr="00585817">
        <w:rPr>
          <w:i/>
          <w:spacing w:val="-13"/>
        </w:rPr>
        <w:t xml:space="preserve"> </w:t>
      </w:r>
      <w:r w:rsidR="001074B7" w:rsidRPr="00585817">
        <w:rPr>
          <w:i/>
        </w:rPr>
        <w:t>COVID-19</w:t>
      </w:r>
      <w:r w:rsidR="001074B7" w:rsidRPr="00585817">
        <w:rPr>
          <w:i/>
          <w:spacing w:val="-12"/>
        </w:rPr>
        <w:t xml:space="preserve"> </w:t>
      </w:r>
      <w:r w:rsidR="001074B7" w:rsidRPr="00585817">
        <w:rPr>
          <w:i/>
        </w:rPr>
        <w:t>vaccine,</w:t>
      </w:r>
      <w:r w:rsidR="001074B7" w:rsidRPr="00585817">
        <w:rPr>
          <w:i/>
          <w:spacing w:val="-12"/>
        </w:rPr>
        <w:t xml:space="preserve"> </w:t>
      </w:r>
      <w:r w:rsidR="001074B7" w:rsidRPr="00585817">
        <w:rPr>
          <w:i/>
        </w:rPr>
        <w:t>of</w:t>
      </w:r>
      <w:r w:rsidR="001074B7" w:rsidRPr="00585817">
        <w:rPr>
          <w:i/>
          <w:spacing w:val="-13"/>
        </w:rPr>
        <w:t xml:space="preserve"> </w:t>
      </w:r>
      <w:r w:rsidR="001074B7" w:rsidRPr="00585817">
        <w:rPr>
          <w:i/>
        </w:rPr>
        <w:t>these</w:t>
      </w:r>
      <w:r w:rsidR="001074B7" w:rsidRPr="00585817">
        <w:rPr>
          <w:i/>
          <w:spacing w:val="-14"/>
        </w:rPr>
        <w:t xml:space="preserve"> </w:t>
      </w:r>
      <w:r w:rsidR="001074B7" w:rsidRPr="00585817">
        <w:rPr>
          <w:i/>
        </w:rPr>
        <w:t>vaccinated</w:t>
      </w:r>
      <w:r w:rsidR="001074B7" w:rsidRPr="00585817">
        <w:rPr>
          <w:i/>
          <w:spacing w:val="-57"/>
        </w:rPr>
        <w:t xml:space="preserve"> </w:t>
      </w:r>
      <w:r w:rsidR="001074B7" w:rsidRPr="00585817">
        <w:rPr>
          <w:i/>
        </w:rPr>
        <w:t>participants,</w:t>
      </w:r>
      <w:r w:rsidR="001074B7" w:rsidRPr="00585817">
        <w:rPr>
          <w:i/>
          <w:spacing w:val="-5"/>
        </w:rPr>
        <w:t xml:space="preserve"> </w:t>
      </w:r>
      <w:r w:rsidR="001074B7" w:rsidRPr="00585817">
        <w:rPr>
          <w:i/>
        </w:rPr>
        <w:t>53.4%</w:t>
      </w:r>
      <w:r w:rsidR="001074B7" w:rsidRPr="00585817">
        <w:rPr>
          <w:i/>
          <w:spacing w:val="-4"/>
        </w:rPr>
        <w:t xml:space="preserve"> </w:t>
      </w:r>
      <w:r w:rsidR="001074B7" w:rsidRPr="00585817">
        <w:rPr>
          <w:i/>
        </w:rPr>
        <w:t>received</w:t>
      </w:r>
      <w:r w:rsidR="001074B7" w:rsidRPr="00585817">
        <w:rPr>
          <w:i/>
          <w:spacing w:val="-5"/>
        </w:rPr>
        <w:t xml:space="preserve"> </w:t>
      </w:r>
      <w:r w:rsidR="001074B7" w:rsidRPr="00585817">
        <w:rPr>
          <w:i/>
        </w:rPr>
        <w:t>up</w:t>
      </w:r>
      <w:r w:rsidR="001074B7" w:rsidRPr="00585817">
        <w:rPr>
          <w:i/>
          <w:spacing w:val="-4"/>
        </w:rPr>
        <w:t xml:space="preserve"> </w:t>
      </w:r>
      <w:r w:rsidR="001074B7" w:rsidRPr="00585817">
        <w:rPr>
          <w:i/>
        </w:rPr>
        <w:t>to</w:t>
      </w:r>
      <w:r w:rsidR="001074B7" w:rsidRPr="00585817">
        <w:rPr>
          <w:i/>
          <w:spacing w:val="-5"/>
        </w:rPr>
        <w:t xml:space="preserve"> </w:t>
      </w:r>
      <w:r w:rsidR="001074B7" w:rsidRPr="00585817">
        <w:rPr>
          <w:i/>
        </w:rPr>
        <w:t>the</w:t>
      </w:r>
      <w:r w:rsidR="001074B7" w:rsidRPr="00585817">
        <w:rPr>
          <w:i/>
          <w:spacing w:val="-6"/>
        </w:rPr>
        <w:t xml:space="preserve"> </w:t>
      </w:r>
      <w:r w:rsidR="001074B7" w:rsidRPr="00585817">
        <w:rPr>
          <w:i/>
        </w:rPr>
        <w:t>second</w:t>
      </w:r>
      <w:r w:rsidR="001074B7" w:rsidRPr="00585817">
        <w:rPr>
          <w:i/>
          <w:spacing w:val="-5"/>
        </w:rPr>
        <w:t xml:space="preserve"> </w:t>
      </w:r>
      <w:r w:rsidR="001074B7" w:rsidRPr="00585817">
        <w:rPr>
          <w:i/>
        </w:rPr>
        <w:t>dose.</w:t>
      </w:r>
      <w:r w:rsidR="001074B7" w:rsidRPr="00585817">
        <w:rPr>
          <w:i/>
          <w:spacing w:val="-9"/>
        </w:rPr>
        <w:t xml:space="preserve"> </w:t>
      </w:r>
      <w:r w:rsidR="001074B7" w:rsidRPr="00585817">
        <w:rPr>
          <w:i/>
        </w:rPr>
        <w:t>While</w:t>
      </w:r>
      <w:r w:rsidR="001074B7" w:rsidRPr="00585817">
        <w:rPr>
          <w:i/>
          <w:spacing w:val="-6"/>
        </w:rPr>
        <w:t xml:space="preserve"> </w:t>
      </w:r>
      <w:r w:rsidR="001074B7" w:rsidRPr="00585817">
        <w:rPr>
          <w:i/>
        </w:rPr>
        <w:t>only</w:t>
      </w:r>
      <w:r w:rsidR="001074B7" w:rsidRPr="00585817">
        <w:rPr>
          <w:i/>
          <w:spacing w:val="-10"/>
        </w:rPr>
        <w:t xml:space="preserve"> </w:t>
      </w:r>
      <w:r w:rsidR="001074B7" w:rsidRPr="00585817">
        <w:rPr>
          <w:i/>
        </w:rPr>
        <w:t>10.5%</w:t>
      </w:r>
      <w:r w:rsidR="001074B7" w:rsidRPr="00585817">
        <w:rPr>
          <w:i/>
          <w:spacing w:val="-3"/>
        </w:rPr>
        <w:t xml:space="preserve"> </w:t>
      </w:r>
      <w:r w:rsidR="001074B7" w:rsidRPr="00585817">
        <w:rPr>
          <w:i/>
        </w:rPr>
        <w:t>of</w:t>
      </w:r>
      <w:r w:rsidR="001074B7" w:rsidRPr="00585817">
        <w:rPr>
          <w:i/>
          <w:spacing w:val="-6"/>
        </w:rPr>
        <w:t xml:space="preserve"> </w:t>
      </w:r>
      <w:r w:rsidR="001074B7" w:rsidRPr="00585817">
        <w:rPr>
          <w:i/>
        </w:rPr>
        <w:t>participants</w:t>
      </w:r>
      <w:r w:rsidR="001074B7" w:rsidRPr="00585817">
        <w:rPr>
          <w:i/>
          <w:spacing w:val="-5"/>
        </w:rPr>
        <w:t xml:space="preserve"> </w:t>
      </w:r>
      <w:r w:rsidR="001074B7" w:rsidRPr="00585817">
        <w:rPr>
          <w:i/>
        </w:rPr>
        <w:t>had</w:t>
      </w:r>
      <w:r w:rsidR="001074B7" w:rsidRPr="00585817">
        <w:rPr>
          <w:i/>
          <w:spacing w:val="-5"/>
        </w:rPr>
        <w:t xml:space="preserve"> </w:t>
      </w:r>
      <w:r w:rsidR="001074B7" w:rsidRPr="00585817">
        <w:rPr>
          <w:i/>
        </w:rPr>
        <w:t>been</w:t>
      </w:r>
      <w:r w:rsidR="001074B7" w:rsidRPr="00585817">
        <w:rPr>
          <w:i/>
          <w:spacing w:val="-57"/>
        </w:rPr>
        <w:t xml:space="preserve"> </w:t>
      </w:r>
      <w:r w:rsidR="001074B7" w:rsidRPr="00585817">
        <w:rPr>
          <w:i/>
        </w:rPr>
        <w:t xml:space="preserve">fully immunized (AstraZeneca, </w:t>
      </w:r>
      <w:proofErr w:type="spellStart"/>
      <w:r w:rsidR="001074B7" w:rsidRPr="00585817">
        <w:rPr>
          <w:i/>
        </w:rPr>
        <w:t>Moderna</w:t>
      </w:r>
      <w:proofErr w:type="spellEnd"/>
      <w:r w:rsidR="001074B7" w:rsidRPr="00585817">
        <w:rPr>
          <w:i/>
        </w:rPr>
        <w:t>, Pfizer-</w:t>
      </w:r>
      <w:proofErr w:type="spellStart"/>
      <w:r w:rsidR="001074B7" w:rsidRPr="00585817">
        <w:rPr>
          <w:i/>
        </w:rPr>
        <w:t>BioNTech</w:t>
      </w:r>
      <w:proofErr w:type="spellEnd"/>
      <w:r w:rsidR="001074B7" w:rsidRPr="00585817">
        <w:rPr>
          <w:i/>
        </w:rPr>
        <w:t>, Johnson and Johnson). The most</w:t>
      </w:r>
      <w:r w:rsidR="001074B7" w:rsidRPr="00585817">
        <w:rPr>
          <w:i/>
          <w:spacing w:val="1"/>
        </w:rPr>
        <w:t xml:space="preserve"> </w:t>
      </w:r>
      <w:r w:rsidR="001074B7" w:rsidRPr="00585817">
        <w:rPr>
          <w:i/>
        </w:rPr>
        <w:t>recurrent</w:t>
      </w:r>
      <w:r w:rsidR="001074B7" w:rsidRPr="00585817">
        <w:rPr>
          <w:i/>
          <w:spacing w:val="-8"/>
        </w:rPr>
        <w:t xml:space="preserve"> </w:t>
      </w:r>
      <w:r w:rsidR="001074B7" w:rsidRPr="00585817">
        <w:rPr>
          <w:i/>
        </w:rPr>
        <w:t>factors</w:t>
      </w:r>
      <w:r w:rsidR="001074B7" w:rsidRPr="00585817">
        <w:rPr>
          <w:i/>
          <w:spacing w:val="-9"/>
        </w:rPr>
        <w:t xml:space="preserve"> </w:t>
      </w:r>
      <w:r w:rsidR="001074B7" w:rsidRPr="00585817">
        <w:rPr>
          <w:i/>
        </w:rPr>
        <w:t>affecting</w:t>
      </w:r>
      <w:r w:rsidR="001074B7" w:rsidRPr="00585817">
        <w:rPr>
          <w:i/>
          <w:spacing w:val="-11"/>
        </w:rPr>
        <w:t xml:space="preserve"> </w:t>
      </w:r>
      <w:r w:rsidR="001074B7" w:rsidRPr="00585817">
        <w:rPr>
          <w:i/>
        </w:rPr>
        <w:t>the</w:t>
      </w:r>
      <w:r w:rsidR="001074B7" w:rsidRPr="00585817">
        <w:rPr>
          <w:i/>
          <w:spacing w:val="-8"/>
        </w:rPr>
        <w:t xml:space="preserve"> </w:t>
      </w:r>
      <w:r w:rsidR="001074B7" w:rsidRPr="00585817">
        <w:rPr>
          <w:i/>
        </w:rPr>
        <w:t>uptake</w:t>
      </w:r>
      <w:r w:rsidR="001074B7" w:rsidRPr="00585817">
        <w:rPr>
          <w:i/>
          <w:spacing w:val="-10"/>
        </w:rPr>
        <w:t xml:space="preserve"> </w:t>
      </w:r>
      <w:r w:rsidR="001074B7" w:rsidRPr="00585817">
        <w:rPr>
          <w:i/>
        </w:rPr>
        <w:t>of</w:t>
      </w:r>
      <w:r w:rsidR="001074B7" w:rsidRPr="00585817">
        <w:rPr>
          <w:i/>
          <w:spacing w:val="-9"/>
        </w:rPr>
        <w:t xml:space="preserve"> </w:t>
      </w:r>
      <w:r w:rsidR="001074B7" w:rsidRPr="00585817">
        <w:rPr>
          <w:i/>
        </w:rPr>
        <w:t>the</w:t>
      </w:r>
      <w:r w:rsidR="001074B7" w:rsidRPr="00585817">
        <w:rPr>
          <w:i/>
          <w:spacing w:val="-10"/>
        </w:rPr>
        <w:t xml:space="preserve"> </w:t>
      </w:r>
      <w:r w:rsidR="001074B7" w:rsidRPr="00585817">
        <w:rPr>
          <w:i/>
        </w:rPr>
        <w:t>COVID-19</w:t>
      </w:r>
      <w:r w:rsidR="001074B7" w:rsidRPr="00585817">
        <w:rPr>
          <w:i/>
          <w:spacing w:val="-8"/>
        </w:rPr>
        <w:t xml:space="preserve"> </w:t>
      </w:r>
      <w:r w:rsidR="001074B7" w:rsidRPr="00585817">
        <w:rPr>
          <w:i/>
        </w:rPr>
        <w:t>vaccine</w:t>
      </w:r>
      <w:r w:rsidR="001074B7" w:rsidRPr="00585817">
        <w:rPr>
          <w:i/>
          <w:spacing w:val="-9"/>
        </w:rPr>
        <w:t xml:space="preserve"> </w:t>
      </w:r>
      <w:r w:rsidR="001074B7" w:rsidRPr="00585817">
        <w:rPr>
          <w:i/>
        </w:rPr>
        <w:t>among</w:t>
      </w:r>
      <w:r w:rsidR="001074B7" w:rsidRPr="00585817">
        <w:rPr>
          <w:i/>
          <w:spacing w:val="-11"/>
        </w:rPr>
        <w:t xml:space="preserve"> </w:t>
      </w:r>
      <w:r w:rsidR="001074B7" w:rsidRPr="00585817">
        <w:rPr>
          <w:i/>
        </w:rPr>
        <w:t>vaccine</w:t>
      </w:r>
      <w:r w:rsidR="001074B7" w:rsidRPr="00585817">
        <w:rPr>
          <w:i/>
          <w:spacing w:val="-8"/>
        </w:rPr>
        <w:t xml:space="preserve"> </w:t>
      </w:r>
      <w:r w:rsidR="001074B7" w:rsidRPr="00585817">
        <w:rPr>
          <w:i/>
        </w:rPr>
        <w:t>recipients</w:t>
      </w:r>
      <w:r w:rsidR="001074B7" w:rsidRPr="00585817">
        <w:rPr>
          <w:i/>
          <w:spacing w:val="-8"/>
        </w:rPr>
        <w:t xml:space="preserve"> </w:t>
      </w:r>
      <w:r w:rsidR="001074B7" w:rsidRPr="00585817">
        <w:rPr>
          <w:i/>
        </w:rPr>
        <w:t>were</w:t>
      </w:r>
      <w:r w:rsidR="001074B7" w:rsidRPr="00585817">
        <w:rPr>
          <w:i/>
          <w:spacing w:val="-58"/>
        </w:rPr>
        <w:t xml:space="preserve"> </w:t>
      </w:r>
      <w:r w:rsidR="001074B7" w:rsidRPr="00585817">
        <w:rPr>
          <w:i/>
        </w:rPr>
        <w:t>Friends and families (58.1%), Social media (5.1%), Personal decision (34.9%), Work (5.8%),</w:t>
      </w:r>
      <w:r w:rsidR="001074B7" w:rsidRPr="00585817">
        <w:rPr>
          <w:i/>
          <w:spacing w:val="-57"/>
        </w:rPr>
        <w:t xml:space="preserve"> </w:t>
      </w:r>
      <w:r w:rsidR="001074B7" w:rsidRPr="00585817">
        <w:rPr>
          <w:i/>
        </w:rPr>
        <w:t>The</w:t>
      </w:r>
      <w:r w:rsidR="001074B7" w:rsidRPr="00585817">
        <w:rPr>
          <w:i/>
          <w:spacing w:val="-10"/>
        </w:rPr>
        <w:t xml:space="preserve"> </w:t>
      </w:r>
      <w:r w:rsidR="001074B7" w:rsidRPr="00585817">
        <w:rPr>
          <w:i/>
        </w:rPr>
        <w:t>study</w:t>
      </w:r>
      <w:r w:rsidR="001074B7" w:rsidRPr="00585817">
        <w:rPr>
          <w:i/>
          <w:spacing w:val="-11"/>
        </w:rPr>
        <w:t xml:space="preserve"> </w:t>
      </w:r>
      <w:r w:rsidR="001074B7" w:rsidRPr="00585817">
        <w:rPr>
          <w:i/>
        </w:rPr>
        <w:t>found</w:t>
      </w:r>
      <w:r w:rsidR="001074B7" w:rsidRPr="00585817">
        <w:rPr>
          <w:i/>
          <w:spacing w:val="-9"/>
        </w:rPr>
        <w:t xml:space="preserve"> </w:t>
      </w:r>
      <w:r w:rsidR="001074B7" w:rsidRPr="00585817">
        <w:rPr>
          <w:i/>
        </w:rPr>
        <w:t>that</w:t>
      </w:r>
      <w:r w:rsidR="001074B7" w:rsidRPr="00585817">
        <w:rPr>
          <w:i/>
          <w:spacing w:val="-8"/>
        </w:rPr>
        <w:t xml:space="preserve"> </w:t>
      </w:r>
      <w:r w:rsidR="001074B7" w:rsidRPr="00585817">
        <w:rPr>
          <w:i/>
        </w:rPr>
        <w:t>the</w:t>
      </w:r>
      <w:r w:rsidR="001074B7" w:rsidRPr="00585817">
        <w:rPr>
          <w:i/>
          <w:spacing w:val="-7"/>
        </w:rPr>
        <w:t xml:space="preserve"> </w:t>
      </w:r>
      <w:r w:rsidR="001074B7" w:rsidRPr="00585817">
        <w:rPr>
          <w:i/>
        </w:rPr>
        <w:t>p-value,</w:t>
      </w:r>
      <w:r w:rsidR="001074B7" w:rsidRPr="00585817">
        <w:rPr>
          <w:i/>
          <w:spacing w:val="-9"/>
        </w:rPr>
        <w:t xml:space="preserve"> </w:t>
      </w:r>
      <w:r w:rsidR="001074B7" w:rsidRPr="00585817">
        <w:rPr>
          <w:i/>
        </w:rPr>
        <w:t>for</w:t>
      </w:r>
      <w:r w:rsidR="001074B7" w:rsidRPr="00585817">
        <w:rPr>
          <w:i/>
          <w:spacing w:val="-8"/>
        </w:rPr>
        <w:t xml:space="preserve"> </w:t>
      </w:r>
      <w:r w:rsidR="001074B7" w:rsidRPr="00585817">
        <w:rPr>
          <w:i/>
        </w:rPr>
        <w:t>significance</w:t>
      </w:r>
      <w:r w:rsidR="001074B7" w:rsidRPr="00585817">
        <w:rPr>
          <w:i/>
          <w:spacing w:val="-7"/>
        </w:rPr>
        <w:t xml:space="preserve"> </w:t>
      </w:r>
      <w:r w:rsidR="001074B7" w:rsidRPr="00585817">
        <w:rPr>
          <w:i/>
        </w:rPr>
        <w:t>regarding</w:t>
      </w:r>
      <w:r w:rsidR="001074B7" w:rsidRPr="00585817">
        <w:rPr>
          <w:i/>
          <w:spacing w:val="-11"/>
        </w:rPr>
        <w:t xml:space="preserve"> </w:t>
      </w:r>
      <w:r w:rsidR="001074B7" w:rsidRPr="00585817">
        <w:rPr>
          <w:i/>
        </w:rPr>
        <w:t>the</w:t>
      </w:r>
      <w:r w:rsidR="001074B7" w:rsidRPr="00585817">
        <w:rPr>
          <w:i/>
          <w:spacing w:val="-7"/>
        </w:rPr>
        <w:t xml:space="preserve"> </w:t>
      </w:r>
      <w:r w:rsidR="001074B7" w:rsidRPr="00585817">
        <w:rPr>
          <w:i/>
        </w:rPr>
        <w:t>factors</w:t>
      </w:r>
      <w:r w:rsidR="001074B7" w:rsidRPr="00585817">
        <w:rPr>
          <w:i/>
          <w:spacing w:val="-8"/>
        </w:rPr>
        <w:t xml:space="preserve"> </w:t>
      </w:r>
      <w:r w:rsidR="001074B7" w:rsidRPr="00585817">
        <w:rPr>
          <w:i/>
        </w:rPr>
        <w:t>influencing</w:t>
      </w:r>
      <w:r w:rsidR="001074B7" w:rsidRPr="00585817">
        <w:rPr>
          <w:i/>
          <w:spacing w:val="-11"/>
        </w:rPr>
        <w:t xml:space="preserve"> </w:t>
      </w:r>
      <w:r w:rsidR="001074B7" w:rsidRPr="00585817">
        <w:rPr>
          <w:i/>
        </w:rPr>
        <w:t>vaccination</w:t>
      </w:r>
      <w:r w:rsidR="001074B7" w:rsidRPr="00585817">
        <w:rPr>
          <w:i/>
          <w:spacing w:val="-58"/>
        </w:rPr>
        <w:t xml:space="preserve"> </w:t>
      </w:r>
      <w:r w:rsidR="001074B7" w:rsidRPr="00585817">
        <w:rPr>
          <w:i/>
        </w:rPr>
        <w:t>uptake is below 0.05. This suggests that the connections between the variables examined (like</w:t>
      </w:r>
      <w:r w:rsidR="001074B7" w:rsidRPr="00585817">
        <w:rPr>
          <w:i/>
          <w:spacing w:val="-57"/>
        </w:rPr>
        <w:t xml:space="preserve"> </w:t>
      </w:r>
      <w:r w:rsidR="001074B7" w:rsidRPr="00585817">
        <w:rPr>
          <w:i/>
        </w:rPr>
        <w:t>awareness,</w:t>
      </w:r>
      <w:r w:rsidR="001074B7" w:rsidRPr="00585817">
        <w:rPr>
          <w:i/>
          <w:spacing w:val="-11"/>
        </w:rPr>
        <w:t xml:space="preserve"> </w:t>
      </w:r>
      <w:r w:rsidR="001074B7" w:rsidRPr="00585817">
        <w:rPr>
          <w:i/>
        </w:rPr>
        <w:t>perception,</w:t>
      </w:r>
      <w:r w:rsidR="001074B7" w:rsidRPr="00585817">
        <w:rPr>
          <w:i/>
          <w:spacing w:val="-11"/>
        </w:rPr>
        <w:t xml:space="preserve"> </w:t>
      </w:r>
      <w:r w:rsidR="001074B7" w:rsidRPr="00585817">
        <w:rPr>
          <w:i/>
        </w:rPr>
        <w:t>and</w:t>
      </w:r>
      <w:r w:rsidR="001074B7" w:rsidRPr="00585817">
        <w:rPr>
          <w:i/>
          <w:spacing w:val="-11"/>
        </w:rPr>
        <w:t xml:space="preserve"> </w:t>
      </w:r>
      <w:r w:rsidR="001074B7" w:rsidRPr="00585817">
        <w:rPr>
          <w:i/>
        </w:rPr>
        <w:t>readiness</w:t>
      </w:r>
      <w:r w:rsidR="001074B7" w:rsidRPr="00585817">
        <w:rPr>
          <w:i/>
          <w:spacing w:val="-10"/>
        </w:rPr>
        <w:t xml:space="preserve"> </w:t>
      </w:r>
      <w:r w:rsidR="001074B7" w:rsidRPr="00585817">
        <w:rPr>
          <w:i/>
        </w:rPr>
        <w:t>to</w:t>
      </w:r>
      <w:r w:rsidR="001074B7" w:rsidRPr="00585817">
        <w:rPr>
          <w:i/>
          <w:spacing w:val="-8"/>
        </w:rPr>
        <w:t xml:space="preserve"> </w:t>
      </w:r>
      <w:r w:rsidR="001074B7" w:rsidRPr="00585817">
        <w:rPr>
          <w:i/>
        </w:rPr>
        <w:t>get</w:t>
      </w:r>
      <w:r w:rsidR="001074B7" w:rsidRPr="00585817">
        <w:rPr>
          <w:i/>
          <w:spacing w:val="-11"/>
        </w:rPr>
        <w:t xml:space="preserve"> </w:t>
      </w:r>
      <w:r w:rsidR="001074B7" w:rsidRPr="00585817">
        <w:rPr>
          <w:i/>
        </w:rPr>
        <w:t>the</w:t>
      </w:r>
      <w:r w:rsidR="001074B7" w:rsidRPr="00585817">
        <w:rPr>
          <w:i/>
          <w:spacing w:val="-11"/>
        </w:rPr>
        <w:t xml:space="preserve"> </w:t>
      </w:r>
      <w:r w:rsidR="001074B7" w:rsidRPr="00585817">
        <w:rPr>
          <w:i/>
        </w:rPr>
        <w:t>COVID-19</w:t>
      </w:r>
      <w:r w:rsidR="001074B7" w:rsidRPr="00585817">
        <w:rPr>
          <w:i/>
          <w:spacing w:val="-8"/>
        </w:rPr>
        <w:t xml:space="preserve"> </w:t>
      </w:r>
      <w:r w:rsidR="001074B7" w:rsidRPr="00585817">
        <w:rPr>
          <w:i/>
        </w:rPr>
        <w:t>vaccine)</w:t>
      </w:r>
      <w:r w:rsidR="001074B7" w:rsidRPr="00585817">
        <w:rPr>
          <w:i/>
          <w:spacing w:val="-10"/>
        </w:rPr>
        <w:t xml:space="preserve"> </w:t>
      </w:r>
      <w:r w:rsidR="001074B7" w:rsidRPr="00585817">
        <w:rPr>
          <w:i/>
        </w:rPr>
        <w:t>and</w:t>
      </w:r>
      <w:r w:rsidR="001074B7" w:rsidRPr="00585817">
        <w:rPr>
          <w:i/>
          <w:spacing w:val="-11"/>
        </w:rPr>
        <w:t xml:space="preserve"> </w:t>
      </w:r>
      <w:r w:rsidR="001074B7" w:rsidRPr="00585817">
        <w:rPr>
          <w:i/>
        </w:rPr>
        <w:t>vaccination</w:t>
      </w:r>
      <w:r w:rsidR="001074B7" w:rsidRPr="00585817">
        <w:rPr>
          <w:i/>
          <w:spacing w:val="-10"/>
        </w:rPr>
        <w:t xml:space="preserve"> </w:t>
      </w:r>
      <w:r w:rsidR="001074B7" w:rsidRPr="00585817">
        <w:rPr>
          <w:i/>
        </w:rPr>
        <w:t>uptake</w:t>
      </w:r>
      <w:r w:rsidR="001074B7" w:rsidRPr="00585817">
        <w:rPr>
          <w:i/>
          <w:spacing w:val="-10"/>
        </w:rPr>
        <w:t xml:space="preserve"> </w:t>
      </w:r>
      <w:r w:rsidR="001074B7" w:rsidRPr="00585817">
        <w:rPr>
          <w:i/>
        </w:rPr>
        <w:t>are</w:t>
      </w:r>
      <w:r w:rsidR="001074B7" w:rsidRPr="00585817">
        <w:rPr>
          <w:i/>
          <w:spacing w:val="-58"/>
        </w:rPr>
        <w:t xml:space="preserve"> </w:t>
      </w:r>
      <w:r w:rsidR="001074B7" w:rsidRPr="00585817">
        <w:rPr>
          <w:i/>
        </w:rPr>
        <w:t>statistically significant, at a 5% level of significance. In addition, a predictive model was</w:t>
      </w:r>
      <w:r w:rsidR="001074B7" w:rsidRPr="00585817">
        <w:rPr>
          <w:i/>
          <w:spacing w:val="1"/>
        </w:rPr>
        <w:t xml:space="preserve"> </w:t>
      </w:r>
      <w:r w:rsidR="001074B7" w:rsidRPr="00585817">
        <w:rPr>
          <w:i/>
        </w:rPr>
        <w:t>created with the help of machine learning techniques to predict vaccination trends, with</w:t>
      </w:r>
      <w:r w:rsidR="001074B7" w:rsidRPr="00585817">
        <w:rPr>
          <w:i/>
          <w:spacing w:val="1"/>
        </w:rPr>
        <w:t xml:space="preserve"> </w:t>
      </w:r>
      <w:r w:rsidR="001074B7" w:rsidRPr="00585817">
        <w:rPr>
          <w:i/>
        </w:rPr>
        <w:t>precision</w:t>
      </w:r>
      <w:r w:rsidR="001074B7" w:rsidRPr="00585817">
        <w:rPr>
          <w:i/>
          <w:spacing w:val="-5"/>
        </w:rPr>
        <w:t xml:space="preserve"> </w:t>
      </w:r>
      <w:r w:rsidR="001074B7" w:rsidRPr="00585817">
        <w:rPr>
          <w:i/>
        </w:rPr>
        <w:t>pinpointing</w:t>
      </w:r>
      <w:r w:rsidR="001074B7" w:rsidRPr="00585817">
        <w:rPr>
          <w:i/>
          <w:spacing w:val="-7"/>
        </w:rPr>
        <w:t xml:space="preserve"> </w:t>
      </w:r>
      <w:r w:rsidR="001074B7" w:rsidRPr="00585817">
        <w:rPr>
          <w:i/>
        </w:rPr>
        <w:t>specific</w:t>
      </w:r>
      <w:r w:rsidR="001074B7" w:rsidRPr="00585817">
        <w:rPr>
          <w:i/>
          <w:spacing w:val="-5"/>
        </w:rPr>
        <w:t xml:space="preserve"> </w:t>
      </w:r>
      <w:r w:rsidR="001074B7" w:rsidRPr="00585817">
        <w:rPr>
          <w:i/>
        </w:rPr>
        <w:t>areas</w:t>
      </w:r>
      <w:r w:rsidR="001074B7" w:rsidRPr="00585817">
        <w:rPr>
          <w:i/>
          <w:spacing w:val="-5"/>
        </w:rPr>
        <w:t xml:space="preserve"> </w:t>
      </w:r>
      <w:r w:rsidR="001074B7" w:rsidRPr="00585817">
        <w:rPr>
          <w:i/>
        </w:rPr>
        <w:t>that</w:t>
      </w:r>
      <w:r w:rsidR="001074B7" w:rsidRPr="00585817">
        <w:rPr>
          <w:i/>
          <w:spacing w:val="-5"/>
        </w:rPr>
        <w:t xml:space="preserve"> </w:t>
      </w:r>
      <w:r w:rsidR="001074B7" w:rsidRPr="00585817">
        <w:rPr>
          <w:i/>
        </w:rPr>
        <w:t>require</w:t>
      </w:r>
      <w:r w:rsidR="001074B7" w:rsidRPr="00585817">
        <w:rPr>
          <w:i/>
          <w:spacing w:val="-6"/>
        </w:rPr>
        <w:t xml:space="preserve"> </w:t>
      </w:r>
      <w:r w:rsidR="001074B7" w:rsidRPr="00585817">
        <w:rPr>
          <w:i/>
        </w:rPr>
        <w:t>focused</w:t>
      </w:r>
      <w:r w:rsidR="001074B7" w:rsidRPr="00585817">
        <w:rPr>
          <w:i/>
          <w:spacing w:val="-5"/>
        </w:rPr>
        <w:t xml:space="preserve"> </w:t>
      </w:r>
      <w:r w:rsidR="001074B7" w:rsidRPr="00585817">
        <w:rPr>
          <w:i/>
        </w:rPr>
        <w:t>interventions.</w:t>
      </w:r>
      <w:r w:rsidR="001074B7" w:rsidRPr="00585817">
        <w:rPr>
          <w:i/>
          <w:spacing w:val="-8"/>
        </w:rPr>
        <w:t xml:space="preserve"> </w:t>
      </w:r>
      <w:r w:rsidR="001074B7" w:rsidRPr="00585817">
        <w:rPr>
          <w:i/>
        </w:rPr>
        <w:t>The</w:t>
      </w:r>
      <w:r w:rsidR="001074B7" w:rsidRPr="00585817">
        <w:rPr>
          <w:i/>
          <w:spacing w:val="-4"/>
        </w:rPr>
        <w:t xml:space="preserve"> </w:t>
      </w:r>
      <w:r w:rsidR="001074B7" w:rsidRPr="00585817">
        <w:rPr>
          <w:i/>
        </w:rPr>
        <w:t>research</w:t>
      </w:r>
      <w:r w:rsidR="001074B7" w:rsidRPr="00585817">
        <w:rPr>
          <w:i/>
          <w:spacing w:val="-5"/>
        </w:rPr>
        <w:t xml:space="preserve"> </w:t>
      </w:r>
      <w:r w:rsidR="001074B7" w:rsidRPr="00585817">
        <w:rPr>
          <w:i/>
        </w:rPr>
        <w:t>highlights</w:t>
      </w:r>
      <w:r w:rsidR="001074B7" w:rsidRPr="00585817">
        <w:rPr>
          <w:i/>
          <w:spacing w:val="-57"/>
        </w:rPr>
        <w:t xml:space="preserve"> </w:t>
      </w:r>
      <w:r w:rsidR="001074B7" w:rsidRPr="00585817">
        <w:rPr>
          <w:i/>
        </w:rPr>
        <w:t>the importance of public education and the promising role that artificial intelligence can play</w:t>
      </w:r>
      <w:r w:rsidR="001074B7" w:rsidRPr="00585817">
        <w:rPr>
          <w:i/>
          <w:spacing w:val="1"/>
        </w:rPr>
        <w:t xml:space="preserve"> </w:t>
      </w:r>
      <w:r w:rsidR="001074B7" w:rsidRPr="00585817">
        <w:rPr>
          <w:i/>
        </w:rPr>
        <w:t>in</w:t>
      </w:r>
      <w:r w:rsidR="001074B7" w:rsidRPr="00585817">
        <w:rPr>
          <w:i/>
          <w:spacing w:val="-1"/>
        </w:rPr>
        <w:t xml:space="preserve"> </w:t>
      </w:r>
      <w:r w:rsidR="001074B7" w:rsidRPr="00585817">
        <w:rPr>
          <w:i/>
        </w:rPr>
        <w:t>improving</w:t>
      </w:r>
      <w:r w:rsidR="001074B7" w:rsidRPr="00585817">
        <w:rPr>
          <w:i/>
          <w:spacing w:val="-3"/>
        </w:rPr>
        <w:t xml:space="preserve"> </w:t>
      </w:r>
      <w:r w:rsidR="001074B7" w:rsidRPr="00585817">
        <w:rPr>
          <w:i/>
        </w:rPr>
        <w:t>vaccination strategies</w:t>
      </w:r>
      <w:r w:rsidR="001074B7" w:rsidRPr="00585817">
        <w:rPr>
          <w:i/>
          <w:spacing w:val="-1"/>
        </w:rPr>
        <w:t xml:space="preserve"> </w:t>
      </w:r>
      <w:r w:rsidR="001074B7" w:rsidRPr="00585817">
        <w:rPr>
          <w:i/>
        </w:rPr>
        <w:t>and overall public</w:t>
      </w:r>
      <w:r w:rsidR="001074B7" w:rsidRPr="00585817">
        <w:rPr>
          <w:i/>
          <w:spacing w:val="-2"/>
        </w:rPr>
        <w:t xml:space="preserve"> </w:t>
      </w:r>
      <w:r w:rsidR="001074B7" w:rsidRPr="00585817">
        <w:rPr>
          <w:i/>
        </w:rPr>
        <w:t>health results.</w:t>
      </w:r>
    </w:p>
    <w:p w:rsidR="001074B7" w:rsidRPr="00585817" w:rsidRDefault="001074B7" w:rsidP="00585817">
      <w:pPr>
        <w:pStyle w:val="BodyText"/>
        <w:spacing w:line="360" w:lineRule="auto"/>
        <w:jc w:val="both"/>
        <w:rPr>
          <w:i/>
          <w:sz w:val="26"/>
        </w:rPr>
      </w:pPr>
    </w:p>
    <w:p w:rsidR="001074B7" w:rsidRDefault="001074B7" w:rsidP="001074B7">
      <w:pPr>
        <w:pStyle w:val="BodyText"/>
        <w:spacing w:before="9"/>
        <w:rPr>
          <w:sz w:val="37"/>
        </w:rPr>
      </w:pPr>
    </w:p>
    <w:p w:rsidR="00C9647E" w:rsidRPr="006B258F" w:rsidRDefault="001074B7" w:rsidP="006B258F">
      <w:pPr>
        <w:tabs>
          <w:tab w:val="left" w:pos="630"/>
          <w:tab w:val="left" w:pos="720"/>
        </w:tabs>
        <w:spacing w:line="480" w:lineRule="auto"/>
        <w:rPr>
          <w:b/>
          <w:bCs/>
          <w:sz w:val="24"/>
        </w:rPr>
      </w:pPr>
      <w:r>
        <w:t>Keywords:</w:t>
      </w:r>
      <w:r>
        <w:rPr>
          <w:spacing w:val="1"/>
        </w:rPr>
        <w:t xml:space="preserve"> </w:t>
      </w:r>
      <w:r>
        <w:t>Artificial</w:t>
      </w:r>
      <w:r>
        <w:rPr>
          <w:spacing w:val="1"/>
        </w:rPr>
        <w:t xml:space="preserve"> </w:t>
      </w:r>
      <w:r>
        <w:t>intelligence,</w:t>
      </w:r>
      <w:r>
        <w:rPr>
          <w:spacing w:val="1"/>
        </w:rPr>
        <w:t xml:space="preserve"> </w:t>
      </w:r>
      <w:r>
        <w:t>COVID-19,</w:t>
      </w:r>
      <w:r>
        <w:rPr>
          <w:spacing w:val="1"/>
        </w:rPr>
        <w:t xml:space="preserve"> </w:t>
      </w:r>
      <w:r>
        <w:t>Post-pandemic</w:t>
      </w:r>
      <w:r>
        <w:rPr>
          <w:spacing w:val="1"/>
        </w:rPr>
        <w:t xml:space="preserve"> </w:t>
      </w:r>
      <w:r>
        <w:t>Assessment,</w:t>
      </w:r>
      <w:r>
        <w:rPr>
          <w:spacing w:val="1"/>
        </w:rPr>
        <w:t xml:space="preserve"> </w:t>
      </w:r>
      <w:r>
        <w:t>Selected</w:t>
      </w:r>
      <w:r>
        <w:rPr>
          <w:spacing w:val="1"/>
        </w:rPr>
        <w:t xml:space="preserve"> </w:t>
      </w:r>
      <w:r>
        <w:t>Universities,</w:t>
      </w:r>
      <w:r>
        <w:rPr>
          <w:spacing w:val="-2"/>
        </w:rPr>
        <w:t xml:space="preserve"> </w:t>
      </w:r>
      <w:proofErr w:type="spellStart"/>
      <w:r>
        <w:t>Kwara</w:t>
      </w:r>
      <w:proofErr w:type="spellEnd"/>
      <w:r>
        <w:rPr>
          <w:spacing w:val="-1"/>
        </w:rPr>
        <w:t xml:space="preserve"> </w:t>
      </w:r>
      <w:r>
        <w:t>state.</w:t>
      </w:r>
      <w:r w:rsidR="00576F28" w:rsidRPr="00576F28">
        <w:rPr>
          <w:b/>
          <w:bCs/>
          <w:sz w:val="24"/>
        </w:rPr>
        <w:t xml:space="preserve"> </w:t>
      </w:r>
      <w:r w:rsidR="00576F28">
        <w:rPr>
          <w:b/>
          <w:bCs/>
          <w:sz w:val="24"/>
        </w:rPr>
        <w:t>Year: 2024</w:t>
      </w:r>
    </w:p>
    <w:p w:rsidR="00C9647E" w:rsidRDefault="00C9647E" w:rsidP="00C9647E">
      <w:pPr>
        <w:spacing w:line="480" w:lineRule="auto"/>
        <w:jc w:val="center"/>
        <w:rPr>
          <w:b/>
          <w:sz w:val="24"/>
        </w:rPr>
      </w:pPr>
    </w:p>
    <w:p w:rsidR="00C9647E" w:rsidRDefault="00C9647E" w:rsidP="00C9647E">
      <w:pPr>
        <w:spacing w:line="480" w:lineRule="auto"/>
        <w:jc w:val="center"/>
        <w:rPr>
          <w:b/>
          <w:sz w:val="24"/>
        </w:rPr>
      </w:pPr>
    </w:p>
    <w:p w:rsidR="006B258F" w:rsidRDefault="006B258F" w:rsidP="006B258F">
      <w:pPr>
        <w:spacing w:line="480" w:lineRule="auto"/>
        <w:rPr>
          <w:b/>
          <w:sz w:val="24"/>
        </w:rPr>
      </w:pPr>
    </w:p>
    <w:p w:rsidR="006B258F" w:rsidRDefault="006B258F" w:rsidP="006B258F">
      <w:pPr>
        <w:spacing w:line="480" w:lineRule="auto"/>
        <w:rPr>
          <w:b/>
          <w:sz w:val="24"/>
        </w:rPr>
      </w:pPr>
    </w:p>
    <w:p w:rsidR="006B258F" w:rsidRDefault="006B258F" w:rsidP="006B258F">
      <w:pPr>
        <w:spacing w:line="480" w:lineRule="auto"/>
        <w:rPr>
          <w:b/>
          <w:sz w:val="24"/>
        </w:rPr>
      </w:pPr>
    </w:p>
    <w:p w:rsidR="00C9647E" w:rsidRDefault="006B258F" w:rsidP="006B258F">
      <w:pPr>
        <w:spacing w:line="480" w:lineRule="auto"/>
        <w:rPr>
          <w:b/>
          <w:sz w:val="24"/>
        </w:rPr>
      </w:pPr>
      <w:r>
        <w:rPr>
          <w:b/>
          <w:sz w:val="24"/>
        </w:rPr>
        <w:lastRenderedPageBreak/>
        <w:t xml:space="preserve">11. </w:t>
      </w:r>
      <w:r w:rsidR="00C9647E">
        <w:rPr>
          <w:b/>
          <w:sz w:val="24"/>
        </w:rPr>
        <w:t xml:space="preserve">KOLAWOLE, </w:t>
      </w:r>
      <w:proofErr w:type="spellStart"/>
      <w:r w:rsidR="00C9647E">
        <w:rPr>
          <w:b/>
          <w:sz w:val="24"/>
        </w:rPr>
        <w:t>Teslimah</w:t>
      </w:r>
      <w:proofErr w:type="spellEnd"/>
      <w:r w:rsidR="00C9647E">
        <w:rPr>
          <w:b/>
          <w:sz w:val="24"/>
        </w:rPr>
        <w:t xml:space="preserve"> </w:t>
      </w:r>
      <w:proofErr w:type="spellStart"/>
      <w:r w:rsidR="00C9647E">
        <w:rPr>
          <w:b/>
          <w:sz w:val="24"/>
        </w:rPr>
        <w:t>Oyindamola</w:t>
      </w:r>
      <w:proofErr w:type="spellEnd"/>
    </w:p>
    <w:p w:rsidR="00C9647E" w:rsidRPr="006B258F" w:rsidRDefault="006B258F" w:rsidP="006B258F">
      <w:pPr>
        <w:pStyle w:val="Heading1"/>
        <w:spacing w:line="480" w:lineRule="auto"/>
        <w:jc w:val="center"/>
        <w:rPr>
          <w:rFonts w:cs="Times New Roman"/>
          <w:szCs w:val="24"/>
        </w:rPr>
      </w:pPr>
      <w:bookmarkStart w:id="3" w:name="_Toc26505"/>
      <w:r>
        <w:rPr>
          <w:rFonts w:cs="Times New Roman"/>
          <w:szCs w:val="24"/>
        </w:rPr>
        <w:t xml:space="preserve">Title: </w:t>
      </w:r>
      <w:r w:rsidR="00C9647E">
        <w:rPr>
          <w:rFonts w:cs="Times New Roman"/>
          <w:szCs w:val="24"/>
        </w:rPr>
        <w:t>EVALUATION OF SILVER NANOPARTICLE AND BIOFLOCCULANT IN WASTEWATER TREATMENT USING SMART ANALYSIS</w:t>
      </w:r>
      <w:bookmarkEnd w:id="3"/>
    </w:p>
    <w:p w:rsidR="00C9647E" w:rsidRPr="006B258F" w:rsidRDefault="006B258F" w:rsidP="006B258F">
      <w:pPr>
        <w:spacing w:after="0" w:line="360" w:lineRule="auto"/>
        <w:rPr>
          <w:i/>
        </w:rPr>
      </w:pPr>
      <w:r w:rsidRPr="006B258F">
        <w:rPr>
          <w:b/>
        </w:rPr>
        <w:t>Abstract</w:t>
      </w:r>
      <w:r>
        <w:t xml:space="preserve">: </w:t>
      </w:r>
      <w:r w:rsidR="00C9647E" w:rsidRPr="006B258F">
        <w:rPr>
          <w:i/>
        </w:rPr>
        <w:t xml:space="preserve">Wastewater is just water that has been used and contaminated, usually in industrial, agricultural, or home settings. The research reports on the impacts of a combination of </w:t>
      </w:r>
      <w:proofErr w:type="spellStart"/>
      <w:r w:rsidR="00C9647E" w:rsidRPr="006B258F">
        <w:rPr>
          <w:i/>
        </w:rPr>
        <w:t>bioflocculants</w:t>
      </w:r>
      <w:proofErr w:type="spellEnd"/>
      <w:r w:rsidR="00C9647E" w:rsidRPr="006B258F">
        <w:rPr>
          <w:i/>
        </w:rPr>
        <w:t xml:space="preserve"> and silver nanoparticles made by two microorganisms taken from the microbiology lab at Summit University. The use of chemicals for wastewater treatment has been shown to have negative effects on humans and ecosystems. For this reason, the United Nations adopted the Sustainable Development Goals (SDG) in 2015, resulting in the creation of 17 global SDGs, of which Goal 6 is about clean water and sanitation to support the maintenance of global ecosystems, human prosperity, and peace. The organisms were identified as </w:t>
      </w:r>
      <w:proofErr w:type="spellStart"/>
      <w:r w:rsidR="00C9647E" w:rsidRPr="006B258F">
        <w:rPr>
          <w:i/>
        </w:rPr>
        <w:t>Klebsiella</w:t>
      </w:r>
      <w:proofErr w:type="spellEnd"/>
      <w:r w:rsidR="00C9647E" w:rsidRPr="006B258F">
        <w:rPr>
          <w:i/>
        </w:rPr>
        <w:t xml:space="preserve"> sp. and Staphylococcus sp. after they were earlier recovered from the </w:t>
      </w:r>
      <w:proofErr w:type="spellStart"/>
      <w:r w:rsidR="00C9647E" w:rsidRPr="006B258F">
        <w:rPr>
          <w:i/>
        </w:rPr>
        <w:t>Afelele</w:t>
      </w:r>
      <w:proofErr w:type="spellEnd"/>
      <w:r w:rsidR="00C9647E" w:rsidRPr="006B258F">
        <w:rPr>
          <w:i/>
        </w:rPr>
        <w:t xml:space="preserve"> River in Offa, </w:t>
      </w:r>
      <w:proofErr w:type="spellStart"/>
      <w:r w:rsidR="00C9647E" w:rsidRPr="006B258F">
        <w:rPr>
          <w:i/>
        </w:rPr>
        <w:t>Kwara</w:t>
      </w:r>
      <w:proofErr w:type="spellEnd"/>
      <w:r w:rsidR="00C9647E" w:rsidRPr="006B258F">
        <w:rPr>
          <w:i/>
        </w:rPr>
        <w:t xml:space="preserve"> State. </w:t>
      </w:r>
      <w:proofErr w:type="spellStart"/>
      <w:r w:rsidR="00C9647E" w:rsidRPr="006B258F">
        <w:rPr>
          <w:i/>
        </w:rPr>
        <w:t>Bioflocculant</w:t>
      </w:r>
      <w:proofErr w:type="spellEnd"/>
      <w:r w:rsidR="00C9647E" w:rsidRPr="006B258F">
        <w:rPr>
          <w:i/>
        </w:rPr>
        <w:t xml:space="preserve"> was made with formed </w:t>
      </w:r>
      <w:proofErr w:type="spellStart"/>
      <w:r w:rsidR="00C9647E" w:rsidRPr="006B258F">
        <w:rPr>
          <w:i/>
        </w:rPr>
        <w:t>bioflocculant</w:t>
      </w:r>
      <w:proofErr w:type="spellEnd"/>
      <w:r w:rsidR="00C9647E" w:rsidRPr="006B258F">
        <w:rPr>
          <w:i/>
        </w:rPr>
        <w:t xml:space="preserve"> culture broth, and </w:t>
      </w:r>
      <w:proofErr w:type="spellStart"/>
      <w:r w:rsidR="00C9647E" w:rsidRPr="006B258F">
        <w:rPr>
          <w:i/>
        </w:rPr>
        <w:t>neem</w:t>
      </w:r>
      <w:proofErr w:type="spellEnd"/>
      <w:r w:rsidR="00C9647E" w:rsidRPr="006B258F">
        <w:rPr>
          <w:i/>
        </w:rPr>
        <w:t xml:space="preserve"> (</w:t>
      </w:r>
      <w:proofErr w:type="spellStart"/>
      <w:r w:rsidR="00C9647E" w:rsidRPr="006B258F">
        <w:rPr>
          <w:i/>
        </w:rPr>
        <w:t>Azadirachta</w:t>
      </w:r>
      <w:proofErr w:type="spellEnd"/>
      <w:r w:rsidR="00C9647E" w:rsidRPr="006B258F">
        <w:rPr>
          <w:i/>
        </w:rPr>
        <w:t xml:space="preserve"> </w:t>
      </w:r>
      <w:proofErr w:type="spellStart"/>
      <w:r w:rsidR="00C9647E" w:rsidRPr="006B258F">
        <w:rPr>
          <w:i/>
        </w:rPr>
        <w:t>indica</w:t>
      </w:r>
      <w:proofErr w:type="spellEnd"/>
      <w:r w:rsidR="00C9647E" w:rsidRPr="006B258F">
        <w:rPr>
          <w:i/>
        </w:rPr>
        <w:t xml:space="preserve">) was used to create silver nanoparticles (AgNo3). After shaking for seven days, the flocculating activities of AgNO3 were the lowest at 68.5%, while those of </w:t>
      </w:r>
      <w:proofErr w:type="spellStart"/>
      <w:r w:rsidR="00C9647E" w:rsidRPr="006B258F">
        <w:rPr>
          <w:i/>
        </w:rPr>
        <w:t>Klebsiella</w:t>
      </w:r>
      <w:proofErr w:type="spellEnd"/>
      <w:r w:rsidR="00C9647E" w:rsidRPr="006B258F">
        <w:rPr>
          <w:i/>
        </w:rPr>
        <w:t xml:space="preserve"> sp. and Staphylococcus sp. were 71.1% and 71.4%, respectively. With a flocculating activity of 81.9%, the combination of AgNo3 and Staphylococcus sp. </w:t>
      </w:r>
      <w:proofErr w:type="spellStart"/>
      <w:r w:rsidR="00C9647E" w:rsidRPr="006B258F">
        <w:rPr>
          <w:i/>
        </w:rPr>
        <w:t>bioflocculant</w:t>
      </w:r>
      <w:proofErr w:type="spellEnd"/>
      <w:r w:rsidR="00C9647E" w:rsidRPr="006B258F">
        <w:rPr>
          <w:i/>
        </w:rPr>
        <w:t xml:space="preserve"> demonstrated higher activity than a single usage. These findings point to a synergistic interaction between the </w:t>
      </w:r>
      <w:proofErr w:type="spellStart"/>
      <w:r w:rsidR="00C9647E" w:rsidRPr="006B258F">
        <w:rPr>
          <w:i/>
        </w:rPr>
        <w:t>bioflocculant</w:t>
      </w:r>
      <w:proofErr w:type="spellEnd"/>
      <w:r w:rsidR="00C9647E" w:rsidRPr="006B258F">
        <w:rPr>
          <w:i/>
        </w:rPr>
        <w:t xml:space="preserve"> and nanoparticles that improves wastewater treatment activity. The use of sophisticated analysis to the flocculating and nanoparticle activities decreased human error and improved the accuracy of the results.</w:t>
      </w:r>
    </w:p>
    <w:p w:rsidR="006B258F" w:rsidRDefault="006B258F" w:rsidP="006B258F">
      <w:pPr>
        <w:tabs>
          <w:tab w:val="center" w:pos="4513"/>
          <w:tab w:val="left" w:pos="5492"/>
        </w:tabs>
        <w:spacing w:line="480" w:lineRule="auto"/>
        <w:jc w:val="left"/>
        <w:rPr>
          <w:b/>
          <w:sz w:val="24"/>
        </w:rPr>
      </w:pPr>
      <w:r>
        <w:rPr>
          <w:b/>
          <w:sz w:val="24"/>
        </w:rPr>
        <w:t xml:space="preserve">Year: </w:t>
      </w:r>
      <w:r>
        <w:rPr>
          <w:b/>
          <w:sz w:val="24"/>
        </w:rPr>
        <w:t xml:space="preserve">2024   </w:t>
      </w:r>
    </w:p>
    <w:p w:rsidR="006B258F" w:rsidRPr="006B258F" w:rsidRDefault="006B258F" w:rsidP="006B258F">
      <w:pPr>
        <w:tabs>
          <w:tab w:val="center" w:pos="4513"/>
          <w:tab w:val="left" w:pos="5492"/>
        </w:tabs>
        <w:spacing w:line="480" w:lineRule="auto"/>
        <w:jc w:val="left"/>
        <w:rPr>
          <w:b/>
          <w:sz w:val="24"/>
        </w:rPr>
      </w:pPr>
    </w:p>
    <w:p w:rsidR="00C9647E" w:rsidRDefault="00C9647E" w:rsidP="00C9647E">
      <w:pPr>
        <w:rPr>
          <w:b/>
        </w:rPr>
      </w:pPr>
    </w:p>
    <w:p w:rsidR="00C9647E" w:rsidRDefault="006B258F" w:rsidP="00C9647E">
      <w:pPr>
        <w:rPr>
          <w:b/>
        </w:rPr>
      </w:pPr>
      <w:r>
        <w:rPr>
          <w:rFonts w:ascii="Times New Roman" w:hAnsi="Times New Roman" w:cs="Times New Roman"/>
          <w:b/>
          <w:bCs/>
          <w:kern w:val="0"/>
          <w:sz w:val="24"/>
        </w:rPr>
        <w:t xml:space="preserve">12. </w:t>
      </w:r>
      <w:r w:rsidR="00C9647E">
        <w:rPr>
          <w:rFonts w:ascii="Times New Roman" w:hAnsi="Times New Roman" w:cs="Times New Roman"/>
          <w:b/>
          <w:bCs/>
          <w:kern w:val="0"/>
          <w:sz w:val="24"/>
        </w:rPr>
        <w:t xml:space="preserve">RABIU, </w:t>
      </w:r>
      <w:proofErr w:type="spellStart"/>
      <w:r w:rsidR="00C9647E">
        <w:rPr>
          <w:rFonts w:ascii="Times New Roman" w:hAnsi="Times New Roman" w:cs="Times New Roman"/>
          <w:b/>
          <w:bCs/>
          <w:kern w:val="0"/>
          <w:sz w:val="24"/>
        </w:rPr>
        <w:t>Monsurat</w:t>
      </w:r>
      <w:proofErr w:type="spellEnd"/>
      <w:r w:rsidR="00C9647E">
        <w:rPr>
          <w:rFonts w:ascii="Times New Roman" w:hAnsi="Times New Roman" w:cs="Times New Roman"/>
          <w:b/>
          <w:bCs/>
          <w:kern w:val="0"/>
          <w:sz w:val="24"/>
        </w:rPr>
        <w:t xml:space="preserve"> </w:t>
      </w:r>
      <w:proofErr w:type="spellStart"/>
      <w:r w:rsidR="00C9647E">
        <w:rPr>
          <w:rFonts w:ascii="Times New Roman" w:hAnsi="Times New Roman" w:cs="Times New Roman"/>
          <w:b/>
          <w:bCs/>
          <w:kern w:val="0"/>
          <w:sz w:val="24"/>
        </w:rPr>
        <w:t>Oluwatoyin</w:t>
      </w:r>
      <w:proofErr w:type="spellEnd"/>
    </w:p>
    <w:p w:rsidR="00C9647E" w:rsidRDefault="006B258F" w:rsidP="006B258F">
      <w:pPr>
        <w:widowControl/>
        <w:autoSpaceDE w:val="0"/>
        <w:autoSpaceDN w:val="0"/>
        <w:adjustRightInd w:val="0"/>
        <w:spacing w:after="0" w:line="360" w:lineRule="auto"/>
        <w:rPr>
          <w:rFonts w:ascii="Times New Roman" w:eastAsiaTheme="minorHAnsi" w:hAnsi="Times New Roman" w:cs="Times New Roman"/>
          <w:b/>
          <w:bCs/>
          <w:i/>
          <w:iCs/>
          <w:kern w:val="0"/>
          <w:sz w:val="24"/>
          <w:lang w:eastAsia="en-US"/>
        </w:rPr>
      </w:pPr>
      <w:r>
        <w:rPr>
          <w:rFonts w:ascii="Times New Roman" w:eastAsiaTheme="minorHAnsi" w:hAnsi="Times New Roman" w:cs="Times New Roman"/>
          <w:b/>
          <w:bCs/>
          <w:kern w:val="0"/>
          <w:sz w:val="24"/>
          <w:lang w:eastAsia="en-US"/>
        </w:rPr>
        <w:t xml:space="preserve">Title: </w:t>
      </w:r>
      <w:r w:rsidR="00C9647E">
        <w:rPr>
          <w:rFonts w:ascii="Times New Roman" w:eastAsiaTheme="minorHAnsi" w:hAnsi="Times New Roman" w:cs="Times New Roman"/>
          <w:b/>
          <w:bCs/>
          <w:kern w:val="0"/>
          <w:sz w:val="24"/>
          <w:lang w:eastAsia="en-US"/>
        </w:rPr>
        <w:t xml:space="preserve">BIOPROCESS OPTIMIZATION OF MICROBIAL OIL YIELD FROM </w:t>
      </w:r>
      <w:proofErr w:type="spellStart"/>
      <w:r w:rsidR="00C9647E">
        <w:rPr>
          <w:rFonts w:ascii="Times New Roman" w:eastAsiaTheme="minorHAnsi" w:hAnsi="Times New Roman" w:cs="Times New Roman"/>
          <w:b/>
          <w:bCs/>
          <w:i/>
          <w:iCs/>
          <w:kern w:val="0"/>
          <w:sz w:val="24"/>
          <w:lang w:eastAsia="en-US"/>
        </w:rPr>
        <w:t>Aspergillus</w:t>
      </w:r>
      <w:proofErr w:type="spellEnd"/>
      <w:r w:rsidR="00C9647E">
        <w:rPr>
          <w:rFonts w:ascii="Times New Roman" w:eastAsiaTheme="minorHAnsi" w:hAnsi="Times New Roman" w:cs="Times New Roman"/>
          <w:b/>
          <w:bCs/>
          <w:i/>
          <w:iCs/>
          <w:kern w:val="0"/>
          <w:sz w:val="24"/>
          <w:lang w:eastAsia="en-US"/>
        </w:rPr>
        <w:t xml:space="preserve"> </w:t>
      </w:r>
      <w:proofErr w:type="spellStart"/>
      <w:proofErr w:type="gramStart"/>
      <w:r w:rsidR="00C9647E">
        <w:rPr>
          <w:rFonts w:ascii="Times New Roman" w:eastAsiaTheme="minorHAnsi" w:hAnsi="Times New Roman" w:cs="Times New Roman"/>
          <w:b/>
          <w:bCs/>
          <w:i/>
          <w:iCs/>
          <w:kern w:val="0"/>
          <w:sz w:val="24"/>
          <w:lang w:eastAsia="en-US"/>
        </w:rPr>
        <w:t>niger</w:t>
      </w:r>
      <w:proofErr w:type="spellEnd"/>
      <w:proofErr w:type="gramEnd"/>
    </w:p>
    <w:p w:rsidR="00C9647E" w:rsidRDefault="00C9647E" w:rsidP="006B258F">
      <w:pPr>
        <w:widowControl/>
        <w:autoSpaceDE w:val="0"/>
        <w:autoSpaceDN w:val="0"/>
        <w:adjustRightInd w:val="0"/>
        <w:spacing w:after="0" w:line="360" w:lineRule="auto"/>
        <w:rPr>
          <w:rFonts w:ascii="Times New Roman" w:eastAsiaTheme="minorHAnsi" w:hAnsi="Times New Roman" w:cs="Times New Roman"/>
          <w:b/>
          <w:bCs/>
          <w:kern w:val="0"/>
          <w:sz w:val="24"/>
          <w:lang w:eastAsia="en-US"/>
        </w:rPr>
      </w:pPr>
      <w:r>
        <w:rPr>
          <w:rFonts w:ascii="Times New Roman" w:eastAsiaTheme="minorHAnsi" w:hAnsi="Times New Roman" w:cs="Times New Roman"/>
          <w:b/>
          <w:bCs/>
          <w:kern w:val="0"/>
          <w:sz w:val="24"/>
          <w:lang w:eastAsia="en-US"/>
        </w:rPr>
        <w:t xml:space="preserve">USING MACHINE LEARNING MODELS AND </w:t>
      </w:r>
      <w:r>
        <w:rPr>
          <w:rFonts w:ascii="Times New Roman" w:eastAsiaTheme="minorHAnsi" w:hAnsi="Times New Roman" w:cs="Times New Roman"/>
          <w:b/>
          <w:bCs/>
          <w:i/>
          <w:iCs/>
          <w:kern w:val="0"/>
          <w:sz w:val="24"/>
          <w:lang w:eastAsia="en-US"/>
        </w:rPr>
        <w:t xml:space="preserve">Ipomoea </w:t>
      </w:r>
      <w:proofErr w:type="spellStart"/>
      <w:r>
        <w:rPr>
          <w:rFonts w:ascii="Times New Roman" w:eastAsiaTheme="minorHAnsi" w:hAnsi="Times New Roman" w:cs="Times New Roman"/>
          <w:b/>
          <w:bCs/>
          <w:i/>
          <w:iCs/>
          <w:kern w:val="0"/>
          <w:sz w:val="24"/>
          <w:lang w:eastAsia="en-US"/>
        </w:rPr>
        <w:t>batatas</w:t>
      </w:r>
      <w:proofErr w:type="spellEnd"/>
      <w:r>
        <w:rPr>
          <w:rFonts w:ascii="Times New Roman" w:eastAsiaTheme="minorHAnsi" w:hAnsi="Times New Roman" w:cs="Times New Roman"/>
          <w:b/>
          <w:bCs/>
          <w:i/>
          <w:iCs/>
          <w:kern w:val="0"/>
          <w:sz w:val="24"/>
          <w:lang w:eastAsia="en-US"/>
        </w:rPr>
        <w:t xml:space="preserve"> L. peel </w:t>
      </w:r>
      <w:r>
        <w:rPr>
          <w:rFonts w:ascii="Times New Roman" w:eastAsiaTheme="minorHAnsi" w:hAnsi="Times New Roman" w:cs="Times New Roman"/>
          <w:b/>
          <w:bCs/>
          <w:kern w:val="0"/>
          <w:sz w:val="24"/>
          <w:lang w:eastAsia="en-US"/>
        </w:rPr>
        <w:t>AS CARBON</w:t>
      </w:r>
    </w:p>
    <w:p w:rsidR="00C9647E" w:rsidRDefault="00C9647E" w:rsidP="006B258F">
      <w:pPr>
        <w:tabs>
          <w:tab w:val="center" w:pos="4513"/>
          <w:tab w:val="left" w:pos="5492"/>
        </w:tabs>
        <w:spacing w:line="360" w:lineRule="auto"/>
        <w:rPr>
          <w:rFonts w:ascii="Times New Roman" w:eastAsiaTheme="minorHAnsi" w:hAnsi="Times New Roman" w:cs="Times New Roman"/>
          <w:b/>
          <w:bCs/>
          <w:kern w:val="0"/>
          <w:sz w:val="24"/>
          <w:lang w:eastAsia="en-US"/>
        </w:rPr>
      </w:pPr>
      <w:proofErr w:type="gramStart"/>
      <w:r>
        <w:rPr>
          <w:rFonts w:ascii="Times New Roman" w:eastAsiaTheme="minorHAnsi" w:hAnsi="Times New Roman" w:cs="Times New Roman"/>
          <w:b/>
          <w:bCs/>
          <w:kern w:val="0"/>
          <w:sz w:val="24"/>
          <w:lang w:eastAsia="en-US"/>
        </w:rPr>
        <w:t>SOURCE.</w:t>
      </w:r>
      <w:proofErr w:type="gramEnd"/>
    </w:p>
    <w:p w:rsidR="00C9647E" w:rsidRPr="006B258F" w:rsidRDefault="006B258F"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6B258F">
        <w:rPr>
          <w:rFonts w:ascii="Times New Roman" w:eastAsiaTheme="minorHAnsi" w:hAnsi="Times New Roman" w:cs="Times New Roman"/>
          <w:b/>
          <w:kern w:val="0"/>
          <w:sz w:val="24"/>
          <w:lang w:eastAsia="en-US"/>
        </w:rPr>
        <w:t>Abstract:</w:t>
      </w:r>
      <w:r>
        <w:rPr>
          <w:rFonts w:ascii="Times New Roman" w:eastAsiaTheme="minorHAnsi" w:hAnsi="Times New Roman" w:cs="Times New Roman"/>
          <w:kern w:val="0"/>
          <w:sz w:val="24"/>
          <w:lang w:eastAsia="en-US"/>
        </w:rPr>
        <w:t xml:space="preserve"> </w:t>
      </w:r>
      <w:r w:rsidR="00C9647E" w:rsidRPr="006B258F">
        <w:rPr>
          <w:rFonts w:ascii="Times New Roman" w:eastAsiaTheme="minorHAnsi" w:hAnsi="Times New Roman" w:cs="Times New Roman"/>
          <w:i/>
          <w:kern w:val="0"/>
          <w:sz w:val="24"/>
          <w:lang w:eastAsia="en-US"/>
        </w:rPr>
        <w:t xml:space="preserve">Microbial oil has been </w:t>
      </w:r>
      <w:proofErr w:type="gramStart"/>
      <w:r w:rsidR="00C9647E" w:rsidRPr="006B258F">
        <w:rPr>
          <w:rFonts w:ascii="Times New Roman" w:eastAsiaTheme="minorHAnsi" w:hAnsi="Times New Roman" w:cs="Times New Roman"/>
          <w:i/>
          <w:kern w:val="0"/>
          <w:sz w:val="24"/>
          <w:lang w:eastAsia="en-US"/>
        </w:rPr>
        <w:t>a</w:t>
      </w:r>
      <w:r w:rsidRPr="006B258F">
        <w:rPr>
          <w:rFonts w:ascii="Times New Roman" w:eastAsiaTheme="minorHAnsi" w:hAnsi="Times New Roman" w:cs="Times New Roman"/>
          <w:i/>
          <w:kern w:val="0"/>
          <w:sz w:val="24"/>
          <w:lang w:eastAsia="en-US"/>
        </w:rPr>
        <w:t xml:space="preserve"> </w:t>
      </w:r>
      <w:r w:rsidR="00C9647E" w:rsidRPr="006B258F">
        <w:rPr>
          <w:rFonts w:ascii="Times New Roman" w:eastAsiaTheme="minorHAnsi" w:hAnsi="Times New Roman" w:cs="Times New Roman"/>
          <w:i/>
          <w:kern w:val="0"/>
          <w:sz w:val="24"/>
          <w:lang w:eastAsia="en-US"/>
        </w:rPr>
        <w:t xml:space="preserve"> beneficial</w:t>
      </w:r>
      <w:proofErr w:type="gramEnd"/>
      <w:r w:rsidR="00C9647E" w:rsidRPr="006B258F">
        <w:rPr>
          <w:rFonts w:ascii="Times New Roman" w:eastAsiaTheme="minorHAnsi" w:hAnsi="Times New Roman" w:cs="Times New Roman"/>
          <w:i/>
          <w:kern w:val="0"/>
          <w:sz w:val="24"/>
          <w:lang w:eastAsia="en-US"/>
        </w:rPr>
        <w:t xml:space="preserve"> alternative oil that finds its way into different areas of food,</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lastRenderedPageBreak/>
        <w:t>cosmetics</w:t>
      </w:r>
      <w:proofErr w:type="gramEnd"/>
      <w:r w:rsidRPr="006B258F">
        <w:rPr>
          <w:rFonts w:ascii="Times New Roman" w:eastAsiaTheme="minorHAnsi" w:hAnsi="Times New Roman" w:cs="Times New Roman"/>
          <w:i/>
          <w:kern w:val="0"/>
          <w:sz w:val="24"/>
          <w:lang w:eastAsia="en-US"/>
        </w:rPr>
        <w:t xml:space="preserve"> and biofuels. All microorganisms such as fungi, yeast, bacteria and algae have the ability</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of</w:t>
      </w:r>
      <w:proofErr w:type="gramEnd"/>
      <w:r w:rsidRPr="006B258F">
        <w:rPr>
          <w:rFonts w:ascii="Times New Roman" w:eastAsiaTheme="minorHAnsi" w:hAnsi="Times New Roman" w:cs="Times New Roman"/>
          <w:i/>
          <w:kern w:val="0"/>
          <w:sz w:val="24"/>
          <w:lang w:eastAsia="en-US"/>
        </w:rPr>
        <w:t xml:space="preserve"> producing microbial oils with functional purpose, but only few of the microorganisms which</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are</w:t>
      </w:r>
      <w:proofErr w:type="gramEnd"/>
      <w:r w:rsidRPr="006B258F">
        <w:rPr>
          <w:rFonts w:ascii="Times New Roman" w:eastAsiaTheme="minorHAnsi" w:hAnsi="Times New Roman" w:cs="Times New Roman"/>
          <w:i/>
          <w:kern w:val="0"/>
          <w:sz w:val="24"/>
          <w:lang w:eastAsia="en-US"/>
        </w:rPr>
        <w:t xml:space="preserve"> known as oleaginous can amass more than 20% of their weight in oil. It is also known as </w:t>
      </w:r>
      <w:proofErr w:type="gramStart"/>
      <w:r w:rsidRPr="006B258F">
        <w:rPr>
          <w:rFonts w:ascii="Times New Roman" w:eastAsiaTheme="minorHAnsi" w:hAnsi="Times New Roman" w:cs="Times New Roman"/>
          <w:i/>
          <w:kern w:val="0"/>
          <w:sz w:val="24"/>
          <w:lang w:eastAsia="en-US"/>
        </w:rPr>
        <w:t>Single</w:t>
      </w:r>
      <w:proofErr w:type="gramEnd"/>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6B258F">
        <w:rPr>
          <w:rFonts w:ascii="Times New Roman" w:eastAsiaTheme="minorHAnsi" w:hAnsi="Times New Roman" w:cs="Times New Roman"/>
          <w:i/>
          <w:kern w:val="0"/>
          <w:sz w:val="24"/>
          <w:lang w:eastAsia="en-US"/>
        </w:rPr>
        <w:t>Cell Oils (SCO). SCO can be efficiently synthesized and accumulated or aggregated lipids in</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oleaginous</w:t>
      </w:r>
      <w:proofErr w:type="gramEnd"/>
      <w:r w:rsidRPr="006B258F">
        <w:rPr>
          <w:rFonts w:ascii="Times New Roman" w:eastAsiaTheme="minorHAnsi" w:hAnsi="Times New Roman" w:cs="Times New Roman"/>
          <w:i/>
          <w:kern w:val="0"/>
          <w:sz w:val="24"/>
          <w:lang w:eastAsia="en-US"/>
        </w:rPr>
        <w:t xml:space="preserve"> microorganisms. Sweet Potato peel waste (SPPW) is a starchy by-product produced in</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large</w:t>
      </w:r>
      <w:proofErr w:type="gramEnd"/>
      <w:r w:rsidRPr="006B258F">
        <w:rPr>
          <w:rFonts w:ascii="Times New Roman" w:eastAsiaTheme="minorHAnsi" w:hAnsi="Times New Roman" w:cs="Times New Roman"/>
          <w:i/>
          <w:kern w:val="0"/>
          <w:sz w:val="24"/>
          <w:lang w:eastAsia="en-US"/>
        </w:rPr>
        <w:t xml:space="preserve"> quantities when potatoes are processed industrially. Machine learning models is the scientific</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study</w:t>
      </w:r>
      <w:proofErr w:type="gramEnd"/>
      <w:r w:rsidRPr="006B258F">
        <w:rPr>
          <w:rFonts w:ascii="Times New Roman" w:eastAsiaTheme="minorHAnsi" w:hAnsi="Times New Roman" w:cs="Times New Roman"/>
          <w:i/>
          <w:kern w:val="0"/>
          <w:sz w:val="24"/>
          <w:lang w:eastAsia="en-US"/>
        </w:rPr>
        <w:t xml:space="preserve"> of statistical models and methods that computer system employ to carry out certain tasks</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without</w:t>
      </w:r>
      <w:proofErr w:type="gramEnd"/>
      <w:r w:rsidRPr="006B258F">
        <w:rPr>
          <w:rFonts w:ascii="Times New Roman" w:eastAsiaTheme="minorHAnsi" w:hAnsi="Times New Roman" w:cs="Times New Roman"/>
          <w:i/>
          <w:kern w:val="0"/>
          <w:sz w:val="24"/>
          <w:lang w:eastAsia="en-US"/>
        </w:rPr>
        <w:t xml:space="preserve"> explicit programming. The aim of this research project is to optimize microbial oil yield</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from</w:t>
      </w:r>
      <w:proofErr w:type="gramEnd"/>
      <w:r w:rsidRPr="006B258F">
        <w:rPr>
          <w:rFonts w:ascii="Times New Roman" w:eastAsiaTheme="minorHAnsi" w:hAnsi="Times New Roman" w:cs="Times New Roman"/>
          <w:i/>
          <w:kern w:val="0"/>
          <w:sz w:val="24"/>
          <w:lang w:eastAsia="en-US"/>
        </w:rPr>
        <w:t xml:space="preserve"> </w:t>
      </w:r>
      <w:proofErr w:type="spellStart"/>
      <w:r w:rsidRPr="006B258F">
        <w:rPr>
          <w:rFonts w:ascii="Times New Roman" w:eastAsiaTheme="minorHAnsi" w:hAnsi="Times New Roman" w:cs="Times New Roman"/>
          <w:i/>
          <w:iCs/>
          <w:kern w:val="0"/>
          <w:sz w:val="24"/>
          <w:lang w:eastAsia="en-US"/>
        </w:rPr>
        <w:t>Aspergillus</w:t>
      </w:r>
      <w:proofErr w:type="spellEnd"/>
      <w:r w:rsidRPr="006B258F">
        <w:rPr>
          <w:rFonts w:ascii="Times New Roman" w:eastAsiaTheme="minorHAnsi" w:hAnsi="Times New Roman" w:cs="Times New Roman"/>
          <w:i/>
          <w:iCs/>
          <w:kern w:val="0"/>
          <w:sz w:val="24"/>
          <w:lang w:eastAsia="en-US"/>
        </w:rPr>
        <w:t xml:space="preserve"> </w:t>
      </w:r>
      <w:proofErr w:type="spellStart"/>
      <w:r w:rsidRPr="006B258F">
        <w:rPr>
          <w:rFonts w:ascii="Times New Roman" w:eastAsiaTheme="minorHAnsi" w:hAnsi="Times New Roman" w:cs="Times New Roman"/>
          <w:i/>
          <w:iCs/>
          <w:kern w:val="0"/>
          <w:sz w:val="24"/>
          <w:lang w:eastAsia="en-US"/>
        </w:rPr>
        <w:t>niger</w:t>
      </w:r>
      <w:proofErr w:type="spellEnd"/>
      <w:r w:rsidRPr="006B258F">
        <w:rPr>
          <w:rFonts w:ascii="Times New Roman" w:eastAsiaTheme="minorHAnsi" w:hAnsi="Times New Roman" w:cs="Times New Roman"/>
          <w:i/>
          <w:iCs/>
          <w:kern w:val="0"/>
          <w:sz w:val="24"/>
          <w:lang w:eastAsia="en-US"/>
        </w:rPr>
        <w:t xml:space="preserve"> </w:t>
      </w:r>
      <w:r w:rsidRPr="006B258F">
        <w:rPr>
          <w:rFonts w:ascii="Times New Roman" w:eastAsiaTheme="minorHAnsi" w:hAnsi="Times New Roman" w:cs="Times New Roman"/>
          <w:i/>
          <w:kern w:val="0"/>
          <w:sz w:val="24"/>
          <w:lang w:eastAsia="en-US"/>
        </w:rPr>
        <w:t xml:space="preserve">using machine learning models and </w:t>
      </w:r>
      <w:r w:rsidRPr="006B258F">
        <w:rPr>
          <w:rFonts w:ascii="Times New Roman" w:eastAsiaTheme="minorHAnsi" w:hAnsi="Times New Roman" w:cs="Times New Roman"/>
          <w:i/>
          <w:iCs/>
          <w:kern w:val="0"/>
          <w:sz w:val="24"/>
          <w:lang w:eastAsia="en-US"/>
        </w:rPr>
        <w:t xml:space="preserve">Ipomoea </w:t>
      </w:r>
      <w:proofErr w:type="spellStart"/>
      <w:r w:rsidRPr="006B258F">
        <w:rPr>
          <w:rFonts w:ascii="Times New Roman" w:eastAsiaTheme="minorHAnsi" w:hAnsi="Times New Roman" w:cs="Times New Roman"/>
          <w:i/>
          <w:iCs/>
          <w:kern w:val="0"/>
          <w:sz w:val="24"/>
          <w:lang w:eastAsia="en-US"/>
        </w:rPr>
        <w:t>batatas</w:t>
      </w:r>
      <w:proofErr w:type="spellEnd"/>
      <w:r w:rsidRPr="006B258F">
        <w:rPr>
          <w:rFonts w:ascii="Times New Roman" w:eastAsiaTheme="minorHAnsi" w:hAnsi="Times New Roman" w:cs="Times New Roman"/>
          <w:i/>
          <w:iCs/>
          <w:kern w:val="0"/>
          <w:sz w:val="24"/>
          <w:lang w:eastAsia="en-US"/>
        </w:rPr>
        <w:t xml:space="preserve"> L. peel </w:t>
      </w:r>
      <w:r w:rsidRPr="006B258F">
        <w:rPr>
          <w:rFonts w:ascii="Times New Roman" w:eastAsiaTheme="minorHAnsi" w:hAnsi="Times New Roman" w:cs="Times New Roman"/>
          <w:i/>
          <w:kern w:val="0"/>
          <w:sz w:val="24"/>
          <w:lang w:eastAsia="en-US"/>
        </w:rPr>
        <w:t>as carbon</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source</w:t>
      </w:r>
      <w:proofErr w:type="gramEnd"/>
      <w:r w:rsidRPr="006B258F">
        <w:rPr>
          <w:rFonts w:ascii="Times New Roman" w:eastAsiaTheme="minorHAnsi" w:hAnsi="Times New Roman" w:cs="Times New Roman"/>
          <w:i/>
          <w:kern w:val="0"/>
          <w:sz w:val="24"/>
          <w:lang w:eastAsia="en-US"/>
        </w:rPr>
        <w:t>. In this study, PDA was used to isolate fungal using serial dilution techniques and spread</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plate</w:t>
      </w:r>
      <w:proofErr w:type="gramEnd"/>
      <w:r w:rsidRPr="006B258F">
        <w:rPr>
          <w:rFonts w:ascii="Times New Roman" w:eastAsiaTheme="minorHAnsi" w:hAnsi="Times New Roman" w:cs="Times New Roman"/>
          <w:i/>
          <w:kern w:val="0"/>
          <w:sz w:val="24"/>
          <w:lang w:eastAsia="en-US"/>
        </w:rPr>
        <w:t xml:space="preserve"> method, screening for </w:t>
      </w:r>
      <w:proofErr w:type="spellStart"/>
      <w:r w:rsidRPr="006B258F">
        <w:rPr>
          <w:rFonts w:ascii="Times New Roman" w:eastAsiaTheme="minorHAnsi" w:hAnsi="Times New Roman" w:cs="Times New Roman"/>
          <w:i/>
          <w:kern w:val="0"/>
          <w:sz w:val="24"/>
          <w:lang w:eastAsia="en-US"/>
        </w:rPr>
        <w:t>lipolytic</w:t>
      </w:r>
      <w:proofErr w:type="spellEnd"/>
      <w:r w:rsidRPr="006B258F">
        <w:rPr>
          <w:rFonts w:ascii="Times New Roman" w:eastAsiaTheme="minorHAnsi" w:hAnsi="Times New Roman" w:cs="Times New Roman"/>
          <w:i/>
          <w:kern w:val="0"/>
          <w:sz w:val="24"/>
          <w:lang w:eastAsia="en-US"/>
        </w:rPr>
        <w:t xml:space="preserve"> activity using Congo red Agar method, YEPD broth was used</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for</w:t>
      </w:r>
      <w:proofErr w:type="gramEnd"/>
      <w:r w:rsidRPr="006B258F">
        <w:rPr>
          <w:rFonts w:ascii="Times New Roman" w:eastAsiaTheme="minorHAnsi" w:hAnsi="Times New Roman" w:cs="Times New Roman"/>
          <w:i/>
          <w:kern w:val="0"/>
          <w:sz w:val="24"/>
          <w:lang w:eastAsia="en-US"/>
        </w:rPr>
        <w:t xml:space="preserve"> the solid-state fermentation with glucose and </w:t>
      </w:r>
      <w:r w:rsidRPr="006B258F">
        <w:rPr>
          <w:rFonts w:ascii="Times New Roman" w:eastAsiaTheme="minorHAnsi" w:hAnsi="Times New Roman" w:cs="Times New Roman"/>
          <w:i/>
          <w:iCs/>
          <w:kern w:val="0"/>
          <w:sz w:val="24"/>
          <w:lang w:eastAsia="en-US"/>
        </w:rPr>
        <w:t xml:space="preserve">Ipomoea </w:t>
      </w:r>
      <w:proofErr w:type="spellStart"/>
      <w:r w:rsidRPr="006B258F">
        <w:rPr>
          <w:rFonts w:ascii="Times New Roman" w:eastAsiaTheme="minorHAnsi" w:hAnsi="Times New Roman" w:cs="Times New Roman"/>
          <w:i/>
          <w:iCs/>
          <w:kern w:val="0"/>
          <w:sz w:val="24"/>
          <w:lang w:eastAsia="en-US"/>
        </w:rPr>
        <w:t>batatas</w:t>
      </w:r>
      <w:proofErr w:type="spellEnd"/>
      <w:r w:rsidRPr="006B258F">
        <w:rPr>
          <w:rFonts w:ascii="Times New Roman" w:eastAsiaTheme="minorHAnsi" w:hAnsi="Times New Roman" w:cs="Times New Roman"/>
          <w:i/>
          <w:iCs/>
          <w:kern w:val="0"/>
          <w:sz w:val="24"/>
          <w:lang w:eastAsia="en-US"/>
        </w:rPr>
        <w:t xml:space="preserve"> L. Peel, </w:t>
      </w:r>
      <w:r w:rsidRPr="006B258F">
        <w:rPr>
          <w:rFonts w:ascii="Times New Roman" w:eastAsiaTheme="minorHAnsi" w:hAnsi="Times New Roman" w:cs="Times New Roman"/>
          <w:i/>
          <w:kern w:val="0"/>
          <w:sz w:val="24"/>
          <w:lang w:eastAsia="en-US"/>
        </w:rPr>
        <w:t>identification of the</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fungal</w:t>
      </w:r>
      <w:proofErr w:type="gramEnd"/>
      <w:r w:rsidRPr="006B258F">
        <w:rPr>
          <w:rFonts w:ascii="Times New Roman" w:eastAsiaTheme="minorHAnsi" w:hAnsi="Times New Roman" w:cs="Times New Roman"/>
          <w:i/>
          <w:kern w:val="0"/>
          <w:sz w:val="24"/>
          <w:lang w:eastAsia="en-US"/>
        </w:rPr>
        <w:t xml:space="preserve"> isolate was known with the aid of microscope and the morphological appearance was</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determined</w:t>
      </w:r>
      <w:proofErr w:type="gramEnd"/>
      <w:r w:rsidRPr="006B258F">
        <w:rPr>
          <w:rFonts w:ascii="Times New Roman" w:eastAsiaTheme="minorHAnsi" w:hAnsi="Times New Roman" w:cs="Times New Roman"/>
          <w:i/>
          <w:kern w:val="0"/>
          <w:sz w:val="24"/>
          <w:lang w:eastAsia="en-US"/>
        </w:rPr>
        <w:t>, Microbial oil was obtained from the dried biomass based on Bligh and Dyer extraction</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methods</w:t>
      </w:r>
      <w:proofErr w:type="gramEnd"/>
      <w:r w:rsidRPr="006B258F">
        <w:rPr>
          <w:rFonts w:ascii="Times New Roman" w:eastAsiaTheme="minorHAnsi" w:hAnsi="Times New Roman" w:cs="Times New Roman"/>
          <w:i/>
          <w:kern w:val="0"/>
          <w:sz w:val="24"/>
          <w:lang w:eastAsia="en-US"/>
        </w:rPr>
        <w:t xml:space="preserve"> and decision trees was used for prediction. Significant results; </w:t>
      </w:r>
      <w:proofErr w:type="gramStart"/>
      <w:r w:rsidRPr="006B258F">
        <w:rPr>
          <w:rFonts w:ascii="Times New Roman" w:eastAsiaTheme="minorHAnsi" w:hAnsi="Times New Roman" w:cs="Times New Roman"/>
          <w:i/>
          <w:kern w:val="0"/>
          <w:sz w:val="24"/>
          <w:lang w:eastAsia="en-US"/>
        </w:rPr>
        <w:t>Five</w:t>
      </w:r>
      <w:proofErr w:type="gramEnd"/>
      <w:r w:rsidRPr="006B258F">
        <w:rPr>
          <w:rFonts w:ascii="Times New Roman" w:eastAsiaTheme="minorHAnsi" w:hAnsi="Times New Roman" w:cs="Times New Roman"/>
          <w:i/>
          <w:kern w:val="0"/>
          <w:sz w:val="24"/>
          <w:lang w:eastAsia="en-US"/>
        </w:rPr>
        <w:t xml:space="preserve"> pure isolates of</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different</w:t>
      </w:r>
      <w:proofErr w:type="gramEnd"/>
      <w:r w:rsidRPr="006B258F">
        <w:rPr>
          <w:rFonts w:ascii="Times New Roman" w:eastAsiaTheme="minorHAnsi" w:hAnsi="Times New Roman" w:cs="Times New Roman"/>
          <w:i/>
          <w:kern w:val="0"/>
          <w:sz w:val="24"/>
          <w:lang w:eastAsia="en-US"/>
        </w:rPr>
        <w:t xml:space="preserve"> strains of fungal were obtained on PDA plates after incubated at room temperature for 3-</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6B258F">
        <w:rPr>
          <w:rFonts w:ascii="Times New Roman" w:eastAsiaTheme="minorHAnsi" w:hAnsi="Times New Roman" w:cs="Times New Roman"/>
          <w:i/>
          <w:kern w:val="0"/>
          <w:sz w:val="24"/>
          <w:lang w:eastAsia="en-US"/>
        </w:rPr>
        <w:t>5 days. Out of the five fungal isolates, only two fungal isolates show a clear zone of precipitation</w:t>
      </w:r>
    </w:p>
    <w:p w:rsidR="00C9647E" w:rsidRPr="006B258F" w:rsidRDefault="00C9647E" w:rsidP="006B258F">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6B258F">
        <w:rPr>
          <w:rFonts w:ascii="Times New Roman" w:eastAsiaTheme="minorHAnsi" w:hAnsi="Times New Roman" w:cs="Times New Roman"/>
          <w:i/>
          <w:kern w:val="0"/>
          <w:sz w:val="24"/>
          <w:lang w:eastAsia="en-US"/>
        </w:rPr>
        <w:t>around</w:t>
      </w:r>
      <w:proofErr w:type="gramEnd"/>
      <w:r w:rsidRPr="006B258F">
        <w:rPr>
          <w:rFonts w:ascii="Times New Roman" w:eastAsiaTheme="minorHAnsi" w:hAnsi="Times New Roman" w:cs="Times New Roman"/>
          <w:i/>
          <w:kern w:val="0"/>
          <w:sz w:val="24"/>
          <w:lang w:eastAsia="en-US"/>
        </w:rPr>
        <w:t xml:space="preserve"> the pure fungal isolates i.e., positive </w:t>
      </w:r>
      <w:proofErr w:type="spellStart"/>
      <w:r w:rsidRPr="006B258F">
        <w:rPr>
          <w:rFonts w:ascii="Times New Roman" w:eastAsiaTheme="minorHAnsi" w:hAnsi="Times New Roman" w:cs="Times New Roman"/>
          <w:i/>
          <w:kern w:val="0"/>
          <w:sz w:val="24"/>
          <w:lang w:eastAsia="en-US"/>
        </w:rPr>
        <w:t>lipolytic</w:t>
      </w:r>
      <w:proofErr w:type="spellEnd"/>
      <w:r w:rsidRPr="006B258F">
        <w:rPr>
          <w:rFonts w:ascii="Times New Roman" w:eastAsiaTheme="minorHAnsi" w:hAnsi="Times New Roman" w:cs="Times New Roman"/>
          <w:i/>
          <w:kern w:val="0"/>
          <w:sz w:val="24"/>
          <w:lang w:eastAsia="en-US"/>
        </w:rPr>
        <w:t xml:space="preserve"> activity. The fermentation set up is used to</w:t>
      </w:r>
    </w:p>
    <w:p w:rsidR="00C9647E" w:rsidRDefault="00C9647E" w:rsidP="006B258F">
      <w:pPr>
        <w:tabs>
          <w:tab w:val="center" w:pos="4513"/>
          <w:tab w:val="left" w:pos="5492"/>
        </w:tabs>
        <w:spacing w:line="360" w:lineRule="auto"/>
        <w:rPr>
          <w:b/>
          <w:sz w:val="24"/>
        </w:rPr>
      </w:pPr>
      <w:proofErr w:type="gramStart"/>
      <w:r w:rsidRPr="006B258F">
        <w:rPr>
          <w:rFonts w:ascii="Times New Roman" w:eastAsiaTheme="minorHAnsi" w:hAnsi="Times New Roman" w:cs="Times New Roman"/>
          <w:i/>
          <w:kern w:val="0"/>
          <w:sz w:val="24"/>
          <w:lang w:eastAsia="en-US"/>
        </w:rPr>
        <w:t>obtain</w:t>
      </w:r>
      <w:proofErr w:type="gramEnd"/>
      <w:r w:rsidRPr="006B258F">
        <w:rPr>
          <w:rFonts w:ascii="Times New Roman" w:eastAsiaTheme="minorHAnsi" w:hAnsi="Times New Roman" w:cs="Times New Roman"/>
          <w:i/>
          <w:kern w:val="0"/>
          <w:sz w:val="24"/>
          <w:lang w:eastAsia="en-US"/>
        </w:rPr>
        <w:t xml:space="preserve"> wet weight biomass, dry weight biomass of the fungal and microbial oil over different</w:t>
      </w:r>
      <w:r>
        <w:rPr>
          <w:b/>
          <w:sz w:val="24"/>
        </w:rPr>
        <w:tab/>
      </w:r>
    </w:p>
    <w:p w:rsidR="00C9647E" w:rsidRPr="001074B7" w:rsidRDefault="00C9647E" w:rsidP="00C9647E">
      <w:pPr>
        <w:spacing w:line="480" w:lineRule="auto"/>
        <w:jc w:val="center"/>
        <w:rPr>
          <w:b/>
          <w:sz w:val="24"/>
        </w:rPr>
        <w:sectPr w:rsidR="00C9647E" w:rsidRPr="001074B7" w:rsidSect="00C9647E">
          <w:footerReference w:type="default" r:id="rId7"/>
          <w:pgSz w:w="12240" w:h="15840"/>
          <w:pgMar w:top="1440" w:right="1440" w:bottom="1440" w:left="1440" w:header="720" w:footer="720" w:gutter="0"/>
          <w:pgNumType w:fmt="lowerRoman" w:start="1"/>
          <w:cols w:space="720"/>
          <w:docGrid w:linePitch="360"/>
        </w:sectPr>
      </w:pPr>
    </w:p>
    <w:p w:rsidR="00CD3B1C" w:rsidRPr="00F8388E" w:rsidRDefault="00CD3B1C" w:rsidP="00CD3B1C">
      <w:pPr>
        <w:spacing w:line="480" w:lineRule="auto"/>
        <w:rPr>
          <w:rFonts w:ascii="Times New Roman" w:hAnsi="Times New Roman" w:cs="Times New Roman"/>
          <w:b/>
          <w:sz w:val="24"/>
          <w:lang w:val="en-GB"/>
        </w:rPr>
      </w:pPr>
      <w:r>
        <w:rPr>
          <w:rFonts w:ascii="Times New Roman" w:hAnsi="Times New Roman" w:cs="Times New Roman"/>
          <w:b/>
          <w:sz w:val="24"/>
          <w:lang w:val="en-GB"/>
        </w:rPr>
        <w:lastRenderedPageBreak/>
        <w:t xml:space="preserve">13. </w:t>
      </w:r>
      <w:r w:rsidRPr="00F8388E">
        <w:rPr>
          <w:rFonts w:ascii="Times New Roman" w:hAnsi="Times New Roman" w:cs="Times New Roman"/>
          <w:b/>
          <w:sz w:val="24"/>
          <w:lang w:val="en-GB"/>
        </w:rPr>
        <w:t>MUHEEB</w:t>
      </w:r>
      <w:r>
        <w:rPr>
          <w:rFonts w:ascii="Times New Roman" w:hAnsi="Times New Roman" w:cs="Times New Roman"/>
          <w:b/>
          <w:sz w:val="24"/>
          <w:lang w:val="en-GB"/>
        </w:rPr>
        <w:t>,</w:t>
      </w:r>
      <w:r w:rsidRPr="00F8388E">
        <w:rPr>
          <w:rFonts w:ascii="Times New Roman" w:hAnsi="Times New Roman" w:cs="Times New Roman"/>
          <w:b/>
          <w:sz w:val="24"/>
          <w:lang w:val="en-GB"/>
        </w:rPr>
        <w:t xml:space="preserve"> </w:t>
      </w:r>
      <w:proofErr w:type="spellStart"/>
      <w:r w:rsidRPr="00F8388E">
        <w:rPr>
          <w:rFonts w:ascii="Times New Roman" w:hAnsi="Times New Roman" w:cs="Times New Roman"/>
          <w:b/>
          <w:sz w:val="24"/>
          <w:lang w:val="en-GB"/>
        </w:rPr>
        <w:t>W</w:t>
      </w:r>
      <w:r>
        <w:rPr>
          <w:rFonts w:ascii="Times New Roman" w:hAnsi="Times New Roman" w:cs="Times New Roman"/>
          <w:b/>
          <w:sz w:val="24"/>
          <w:lang w:val="en-GB"/>
        </w:rPr>
        <w:t>asilat</w:t>
      </w:r>
      <w:proofErr w:type="spellEnd"/>
      <w:r w:rsidRPr="00F8388E">
        <w:rPr>
          <w:rFonts w:ascii="Times New Roman" w:hAnsi="Times New Roman" w:cs="Times New Roman"/>
          <w:b/>
          <w:sz w:val="24"/>
          <w:lang w:val="en-GB"/>
        </w:rPr>
        <w:t xml:space="preserve"> </w:t>
      </w:r>
      <w:proofErr w:type="spellStart"/>
      <w:r w:rsidRPr="00F8388E">
        <w:rPr>
          <w:rFonts w:ascii="Times New Roman" w:hAnsi="Times New Roman" w:cs="Times New Roman"/>
          <w:b/>
          <w:sz w:val="24"/>
          <w:lang w:val="en-GB"/>
        </w:rPr>
        <w:t>O</w:t>
      </w:r>
      <w:r>
        <w:rPr>
          <w:rFonts w:ascii="Times New Roman" w:hAnsi="Times New Roman" w:cs="Times New Roman"/>
          <w:b/>
          <w:sz w:val="24"/>
          <w:lang w:val="en-GB"/>
        </w:rPr>
        <w:t>peyemi</w:t>
      </w:r>
      <w:proofErr w:type="spellEnd"/>
    </w:p>
    <w:p w:rsidR="00CD3B1C" w:rsidRPr="00604CF4" w:rsidRDefault="00CD3B1C" w:rsidP="00CD3B1C">
      <w:pPr>
        <w:pStyle w:val="Heading1"/>
        <w:spacing w:line="480" w:lineRule="auto"/>
        <w:jc w:val="center"/>
        <w:rPr>
          <w:b w:val="0"/>
          <w:bCs/>
          <w:szCs w:val="24"/>
          <w:lang w:val="en-GB"/>
        </w:rPr>
      </w:pPr>
      <w:bookmarkStart w:id="4" w:name="_Toc173429555"/>
      <w:r>
        <w:rPr>
          <w:bCs/>
          <w:szCs w:val="24"/>
          <w:lang w:val="en-GB"/>
        </w:rPr>
        <w:t xml:space="preserve">Abstract: </w:t>
      </w:r>
      <w:r w:rsidRPr="00604CF4">
        <w:rPr>
          <w:bCs/>
          <w:szCs w:val="24"/>
          <w:lang w:val="en-GB"/>
        </w:rPr>
        <w:t xml:space="preserve">BIOPROCESS OPTIMIZATION OF MICROBIAL OIL YIELD FROM </w:t>
      </w:r>
      <w:proofErr w:type="spellStart"/>
      <w:r w:rsidRPr="00604CF4">
        <w:rPr>
          <w:bCs/>
          <w:i/>
          <w:szCs w:val="24"/>
          <w:lang w:val="en-GB"/>
        </w:rPr>
        <w:t>Aspergillus</w:t>
      </w:r>
      <w:proofErr w:type="spellEnd"/>
      <w:r w:rsidRPr="00604CF4">
        <w:rPr>
          <w:bCs/>
          <w:i/>
          <w:szCs w:val="24"/>
          <w:lang w:val="en-GB"/>
        </w:rPr>
        <w:t xml:space="preserve"> </w:t>
      </w:r>
      <w:proofErr w:type="spellStart"/>
      <w:proofErr w:type="gramStart"/>
      <w:r w:rsidRPr="00604CF4">
        <w:rPr>
          <w:bCs/>
          <w:i/>
          <w:szCs w:val="24"/>
          <w:lang w:val="en-GB"/>
        </w:rPr>
        <w:t>niger</w:t>
      </w:r>
      <w:proofErr w:type="spellEnd"/>
      <w:proofErr w:type="gramEnd"/>
      <w:r w:rsidRPr="00604CF4">
        <w:rPr>
          <w:bCs/>
          <w:szCs w:val="24"/>
          <w:lang w:val="en-GB"/>
        </w:rPr>
        <w:t xml:space="preserve"> USING MACHINE LEARNING MODELS AND</w:t>
      </w:r>
      <w:r w:rsidRPr="00604CF4">
        <w:rPr>
          <w:bCs/>
          <w:i/>
          <w:szCs w:val="24"/>
          <w:lang w:val="en-GB"/>
        </w:rPr>
        <w:t xml:space="preserve"> </w:t>
      </w:r>
      <w:r w:rsidRPr="00604CF4">
        <w:rPr>
          <w:bCs/>
          <w:iCs/>
          <w:szCs w:val="24"/>
          <w:lang w:val="en-GB"/>
        </w:rPr>
        <w:t>CORNCOB</w:t>
      </w:r>
      <w:r w:rsidRPr="00604CF4">
        <w:rPr>
          <w:bCs/>
          <w:szCs w:val="24"/>
          <w:lang w:val="en-GB"/>
        </w:rPr>
        <w:t xml:space="preserve"> AS CARBON SOURCE</w:t>
      </w:r>
      <w:bookmarkEnd w:id="4"/>
    </w:p>
    <w:p w:rsidR="00CD3B1C" w:rsidRPr="00CD3B1C" w:rsidRDefault="00CD3B1C" w:rsidP="00CD3B1C">
      <w:pPr>
        <w:spacing w:after="0" w:line="360" w:lineRule="auto"/>
        <w:rPr>
          <w:rFonts w:ascii="Times New Roman" w:hAnsi="Times New Roman" w:cs="Times New Roman"/>
          <w:i/>
          <w:sz w:val="24"/>
        </w:rPr>
      </w:pPr>
      <w:bookmarkStart w:id="5" w:name="_Toc173429562"/>
      <w:r w:rsidRPr="00382152">
        <w:rPr>
          <w:b/>
          <w:bCs/>
          <w:lang w:val="en-GB"/>
        </w:rPr>
        <w:t>ABSTRACT</w:t>
      </w:r>
      <w:bookmarkEnd w:id="5"/>
      <w:r>
        <w:rPr>
          <w:bCs/>
          <w:lang w:val="en-GB"/>
        </w:rPr>
        <w:t xml:space="preserve">: </w:t>
      </w:r>
      <w:r w:rsidRPr="00CD3B1C">
        <w:rPr>
          <w:rFonts w:ascii="Times New Roman" w:hAnsi="Times New Roman" w:cs="Times New Roman"/>
          <w:i/>
          <w:sz w:val="24"/>
        </w:rPr>
        <w:t xml:space="preserve">Microbial oils present a sustainable alternative to traditional fats, and </w:t>
      </w:r>
      <w:proofErr w:type="spellStart"/>
      <w:r w:rsidRPr="00CD3B1C">
        <w:rPr>
          <w:rFonts w:ascii="Times New Roman" w:hAnsi="Times New Roman" w:cs="Times New Roman"/>
          <w:i/>
          <w:iCs/>
          <w:sz w:val="24"/>
        </w:rPr>
        <w:t>Aspergillus</w:t>
      </w:r>
      <w:proofErr w:type="spellEnd"/>
      <w:r w:rsidRPr="00CD3B1C">
        <w:rPr>
          <w:rFonts w:ascii="Times New Roman" w:hAnsi="Times New Roman" w:cs="Times New Roman"/>
          <w:i/>
          <w:sz w:val="24"/>
        </w:rPr>
        <w:t xml:space="preserve"> </w:t>
      </w:r>
      <w:proofErr w:type="spellStart"/>
      <w:proofErr w:type="gramStart"/>
      <w:r w:rsidRPr="00CD3B1C">
        <w:rPr>
          <w:rFonts w:ascii="Times New Roman" w:hAnsi="Times New Roman" w:cs="Times New Roman"/>
          <w:i/>
          <w:iCs/>
          <w:sz w:val="24"/>
        </w:rPr>
        <w:t>niger</w:t>
      </w:r>
      <w:proofErr w:type="spellEnd"/>
      <w:proofErr w:type="gramEnd"/>
      <w:r w:rsidRPr="00CD3B1C">
        <w:rPr>
          <w:rFonts w:ascii="Times New Roman" w:hAnsi="Times New Roman" w:cs="Times New Roman"/>
          <w:i/>
          <w:sz w:val="24"/>
        </w:rPr>
        <w:t xml:space="preserve"> emerges as an ideal candidate due to its exceptional production capacity and genetic engineering. By utilizing corncob, a readily available agricultural residue, this research not only offers a cost-effective solution but also aligns with the principles of environmental sustainability. The optimization of bioprocess plays an essential involvement in maximizing oil yield, and genetic algorithms provide an efficient approach to identify the optimum conditions. </w:t>
      </w:r>
    </w:p>
    <w:p w:rsidR="00CD3B1C" w:rsidRPr="00CD3B1C" w:rsidRDefault="00CD3B1C" w:rsidP="00CD3B1C">
      <w:pPr>
        <w:spacing w:after="0" w:line="360" w:lineRule="auto"/>
        <w:rPr>
          <w:rFonts w:ascii="Times New Roman" w:hAnsi="Times New Roman" w:cs="Times New Roman"/>
          <w:i/>
          <w:sz w:val="24"/>
        </w:rPr>
      </w:pPr>
      <w:r w:rsidRPr="00CD3B1C">
        <w:rPr>
          <w:rFonts w:ascii="Times New Roman" w:hAnsi="Times New Roman" w:cs="Times New Roman"/>
          <w:i/>
          <w:sz w:val="24"/>
        </w:rPr>
        <w:t xml:space="preserve">This study, </w:t>
      </w:r>
      <w:proofErr w:type="gramStart"/>
      <w:r w:rsidRPr="00CD3B1C">
        <w:rPr>
          <w:rFonts w:ascii="Times New Roman" w:hAnsi="Times New Roman" w:cs="Times New Roman"/>
          <w:i/>
          <w:sz w:val="24"/>
        </w:rPr>
        <w:t>Consequently</w:t>
      </w:r>
      <w:proofErr w:type="gramEnd"/>
      <w:r w:rsidRPr="00CD3B1C">
        <w:rPr>
          <w:rFonts w:ascii="Times New Roman" w:hAnsi="Times New Roman" w:cs="Times New Roman"/>
          <w:i/>
          <w:sz w:val="24"/>
        </w:rPr>
        <w:t xml:space="preserve"> addresses global challenges such as the scarcity of fossil fuels and the necessity for environmental sustainability by Supporting the transition towards a bio-based economy and enhancing our understanding of bioprocess engineering.</w:t>
      </w:r>
    </w:p>
    <w:p w:rsidR="00CD3B1C" w:rsidRDefault="00CD3B1C" w:rsidP="00CD3B1C">
      <w:pPr>
        <w:spacing w:after="0" w:line="360" w:lineRule="auto"/>
        <w:rPr>
          <w:rFonts w:ascii="Times New Roman" w:hAnsi="Times New Roman" w:cs="Times New Roman"/>
          <w:i/>
          <w:sz w:val="24"/>
        </w:rPr>
      </w:pPr>
      <w:r w:rsidRPr="00CD3B1C">
        <w:rPr>
          <w:rFonts w:ascii="Times New Roman" w:hAnsi="Times New Roman" w:cs="Times New Roman"/>
          <w:i/>
          <w:sz w:val="24"/>
        </w:rPr>
        <w:t xml:space="preserve">Samples were collected from two different dump sites, PDA was used to isolate fungal using serial dilution and pour plate method, </w:t>
      </w:r>
      <w:proofErr w:type="gramStart"/>
      <w:r w:rsidRPr="00CD3B1C">
        <w:rPr>
          <w:rFonts w:ascii="Times New Roman" w:hAnsi="Times New Roman" w:cs="Times New Roman"/>
          <w:i/>
          <w:sz w:val="24"/>
        </w:rPr>
        <w:t>screening</w:t>
      </w:r>
      <w:proofErr w:type="gramEnd"/>
      <w:r w:rsidRPr="00CD3B1C">
        <w:rPr>
          <w:rFonts w:ascii="Times New Roman" w:hAnsi="Times New Roman" w:cs="Times New Roman"/>
          <w:i/>
          <w:sz w:val="24"/>
        </w:rPr>
        <w:t xml:space="preserve"> for </w:t>
      </w:r>
      <w:proofErr w:type="spellStart"/>
      <w:r w:rsidRPr="00CD3B1C">
        <w:rPr>
          <w:rFonts w:ascii="Times New Roman" w:hAnsi="Times New Roman" w:cs="Times New Roman"/>
          <w:i/>
          <w:sz w:val="24"/>
        </w:rPr>
        <w:t>lipolytic</w:t>
      </w:r>
      <w:proofErr w:type="spellEnd"/>
      <w:r w:rsidRPr="00CD3B1C">
        <w:rPr>
          <w:rFonts w:ascii="Times New Roman" w:hAnsi="Times New Roman" w:cs="Times New Roman"/>
          <w:i/>
          <w:sz w:val="24"/>
        </w:rPr>
        <w:t xml:space="preserve"> activities using Congo red Agar media, Yeast Extract Peptone Dextrose broth was used for fermentation with Corncob and Glucose. </w:t>
      </w:r>
      <w:proofErr w:type="spellStart"/>
      <w:r w:rsidRPr="00CD3B1C">
        <w:rPr>
          <w:rFonts w:ascii="Times New Roman" w:hAnsi="Times New Roman" w:cs="Times New Roman"/>
          <w:i/>
          <w:iCs/>
          <w:sz w:val="24"/>
        </w:rPr>
        <w:t>Aspergillus</w:t>
      </w:r>
      <w:proofErr w:type="spellEnd"/>
      <w:r w:rsidRPr="00CD3B1C">
        <w:rPr>
          <w:rFonts w:ascii="Times New Roman" w:hAnsi="Times New Roman" w:cs="Times New Roman"/>
          <w:i/>
          <w:iCs/>
          <w:sz w:val="24"/>
        </w:rPr>
        <w:t xml:space="preserve"> </w:t>
      </w:r>
      <w:proofErr w:type="spellStart"/>
      <w:r w:rsidRPr="00CD3B1C">
        <w:rPr>
          <w:rFonts w:ascii="Times New Roman" w:hAnsi="Times New Roman" w:cs="Times New Roman"/>
          <w:i/>
          <w:iCs/>
          <w:sz w:val="24"/>
        </w:rPr>
        <w:t>niger</w:t>
      </w:r>
      <w:proofErr w:type="spellEnd"/>
      <w:r w:rsidRPr="00CD3B1C">
        <w:rPr>
          <w:rFonts w:ascii="Times New Roman" w:hAnsi="Times New Roman" w:cs="Times New Roman"/>
          <w:i/>
          <w:sz w:val="24"/>
        </w:rPr>
        <w:t xml:space="preserve"> was identified with the aid of microscope, the utilization of microbial lipid was obtained from the dried biomass based on Bligh and Dyer extraction methods and decision trees was used for prediction. Five pure isolates of different strains of fungal were obtained on PDA plates after incubation at 20-25°С. Two fungal isolates show a positive clear zone of precipitation around the pure fungal isolate, of which one organism was studied. Using the results for the fermentation, it was observed that Day 11 has the highest growth rate of 16.02g for the wet </w:t>
      </w:r>
      <w:proofErr w:type="gramStart"/>
      <w:r w:rsidRPr="00CD3B1C">
        <w:rPr>
          <w:rFonts w:ascii="Times New Roman" w:hAnsi="Times New Roman" w:cs="Times New Roman"/>
          <w:i/>
          <w:sz w:val="24"/>
        </w:rPr>
        <w:t>Oleaginous</w:t>
      </w:r>
      <w:proofErr w:type="gramEnd"/>
      <w:r w:rsidRPr="00CD3B1C">
        <w:rPr>
          <w:rFonts w:ascii="Times New Roman" w:hAnsi="Times New Roman" w:cs="Times New Roman"/>
          <w:i/>
          <w:sz w:val="24"/>
        </w:rPr>
        <w:t xml:space="preserve"> fungi while 2.88g for the dried and for these results. The study has shown that </w:t>
      </w:r>
      <w:proofErr w:type="gramStart"/>
      <w:r w:rsidRPr="00CD3B1C">
        <w:rPr>
          <w:rFonts w:ascii="Times New Roman" w:hAnsi="Times New Roman" w:cs="Times New Roman"/>
          <w:i/>
          <w:sz w:val="24"/>
        </w:rPr>
        <w:t>Oleaginous</w:t>
      </w:r>
      <w:proofErr w:type="gramEnd"/>
      <w:r w:rsidRPr="00CD3B1C">
        <w:rPr>
          <w:rFonts w:ascii="Times New Roman" w:hAnsi="Times New Roman" w:cs="Times New Roman"/>
          <w:i/>
          <w:sz w:val="24"/>
        </w:rPr>
        <w:t xml:space="preserve"> fungi can produce lipids that are beneficial for biodiesel production through the utilization of Corncob.</w:t>
      </w:r>
    </w:p>
    <w:p w:rsidR="00CD3B1C" w:rsidRDefault="00CD3B1C" w:rsidP="00CD3B1C">
      <w:pPr>
        <w:spacing w:after="0" w:line="360" w:lineRule="auto"/>
        <w:rPr>
          <w:rFonts w:ascii="Times New Roman" w:hAnsi="Times New Roman" w:cs="Times New Roman"/>
          <w:b/>
          <w:i/>
          <w:sz w:val="24"/>
        </w:rPr>
      </w:pPr>
      <w:r w:rsidRPr="00CD3B1C">
        <w:rPr>
          <w:rFonts w:ascii="Times New Roman" w:hAnsi="Times New Roman" w:cs="Times New Roman"/>
          <w:b/>
          <w:i/>
          <w:sz w:val="24"/>
        </w:rPr>
        <w:t>Year:</w:t>
      </w:r>
      <w:r>
        <w:rPr>
          <w:rFonts w:ascii="Times New Roman" w:hAnsi="Times New Roman" w:cs="Times New Roman"/>
          <w:b/>
          <w:i/>
          <w:sz w:val="24"/>
        </w:rPr>
        <w:t xml:space="preserve"> </w:t>
      </w:r>
      <w:r w:rsidRPr="00CD3B1C">
        <w:rPr>
          <w:rFonts w:ascii="Times New Roman" w:hAnsi="Times New Roman" w:cs="Times New Roman"/>
          <w:b/>
          <w:i/>
          <w:sz w:val="24"/>
        </w:rPr>
        <w:t>2024</w:t>
      </w:r>
    </w:p>
    <w:p w:rsidR="00CD3B1C" w:rsidRDefault="00CD3B1C" w:rsidP="00CD3B1C">
      <w:pPr>
        <w:spacing w:after="0" w:line="360" w:lineRule="auto"/>
        <w:rPr>
          <w:rFonts w:ascii="Times New Roman" w:hAnsi="Times New Roman" w:cs="Times New Roman"/>
          <w:b/>
          <w:i/>
          <w:sz w:val="24"/>
        </w:rPr>
      </w:pPr>
    </w:p>
    <w:p w:rsidR="00517771" w:rsidRDefault="00517771" w:rsidP="00CD3B1C">
      <w:pPr>
        <w:spacing w:after="0" w:line="480" w:lineRule="auto"/>
        <w:rPr>
          <w:rFonts w:ascii="Times New Roman" w:hAnsi="Times New Roman" w:cs="Times New Roman"/>
          <w:b/>
          <w:sz w:val="24"/>
        </w:rPr>
      </w:pPr>
    </w:p>
    <w:p w:rsidR="00CD3B1C" w:rsidRPr="008A7775" w:rsidRDefault="00CD3B1C" w:rsidP="00CD3B1C">
      <w:pPr>
        <w:spacing w:after="0" w:line="480" w:lineRule="auto"/>
        <w:rPr>
          <w:rFonts w:ascii="Times New Roman" w:eastAsia="Times New Roman" w:hAnsi="Times New Roman"/>
          <w:b/>
          <w:color w:val="000000"/>
          <w:sz w:val="24"/>
        </w:rPr>
      </w:pPr>
      <w:r>
        <w:rPr>
          <w:rFonts w:ascii="Times New Roman" w:hAnsi="Times New Roman" w:cs="Times New Roman"/>
          <w:b/>
          <w:sz w:val="24"/>
        </w:rPr>
        <w:lastRenderedPageBreak/>
        <w:t xml:space="preserve">14. </w:t>
      </w:r>
      <w:r w:rsidRPr="008A7775">
        <w:rPr>
          <w:rFonts w:ascii="Times New Roman" w:eastAsia="Times New Roman" w:hAnsi="Times New Roman"/>
          <w:b/>
          <w:color w:val="000000"/>
          <w:sz w:val="24"/>
        </w:rPr>
        <w:t>OTHMAN, ROHINAT OPEYEMI</w:t>
      </w:r>
    </w:p>
    <w:p w:rsidR="00CD3B1C" w:rsidRDefault="00CD3B1C" w:rsidP="00CD3B1C">
      <w:pPr>
        <w:spacing w:after="0" w:line="360" w:lineRule="auto"/>
        <w:jc w:val="left"/>
        <w:rPr>
          <w:rFonts w:ascii="Times New Roman" w:eastAsia="Times New Roman" w:hAnsi="Times New Roman"/>
          <w:b/>
          <w:color w:val="000000"/>
          <w:sz w:val="24"/>
        </w:rPr>
      </w:pPr>
      <w:r>
        <w:rPr>
          <w:rFonts w:ascii="Times New Roman" w:eastAsia="Times New Roman" w:hAnsi="Times New Roman"/>
          <w:b/>
          <w:color w:val="000000"/>
          <w:sz w:val="24"/>
        </w:rPr>
        <w:t xml:space="preserve">Abstract: </w:t>
      </w:r>
      <w:r w:rsidRPr="008A7775">
        <w:rPr>
          <w:rFonts w:ascii="Times New Roman" w:eastAsia="Times New Roman" w:hAnsi="Times New Roman"/>
          <w:b/>
          <w:color w:val="000000"/>
          <w:sz w:val="24"/>
        </w:rPr>
        <w:t>THE PREDICTION OF ANTIBACTERIAL A</w:t>
      </w:r>
      <w:r>
        <w:rPr>
          <w:rFonts w:ascii="Times New Roman" w:eastAsia="Times New Roman" w:hAnsi="Times New Roman"/>
          <w:b/>
          <w:color w:val="000000"/>
          <w:sz w:val="24"/>
        </w:rPr>
        <w:t xml:space="preserve">ND PHYTOCONSTITUENT ACTIVITIES </w:t>
      </w:r>
      <w:r w:rsidRPr="008A7775">
        <w:rPr>
          <w:rFonts w:ascii="Times New Roman" w:eastAsia="Times New Roman" w:hAnsi="Times New Roman"/>
          <w:b/>
          <w:color w:val="000000"/>
          <w:sz w:val="24"/>
        </w:rPr>
        <w:t xml:space="preserve">OF METHANOLIC EXTRACT OF </w:t>
      </w:r>
      <w:r w:rsidRPr="004650DA">
        <w:rPr>
          <w:rFonts w:ascii="Times New Roman" w:eastAsia="Times New Roman" w:hAnsi="Times New Roman"/>
          <w:b/>
          <w:i/>
          <w:color w:val="000000"/>
          <w:sz w:val="24"/>
        </w:rPr>
        <w:t>MANGIFERA INDICA</w:t>
      </w:r>
      <w:r w:rsidRPr="008A7775">
        <w:rPr>
          <w:rFonts w:ascii="Times New Roman" w:eastAsia="Times New Roman" w:hAnsi="Times New Roman"/>
          <w:b/>
          <w:color w:val="000000"/>
          <w:sz w:val="24"/>
        </w:rPr>
        <w:t xml:space="preserve"> AGAINST </w:t>
      </w:r>
      <w:r w:rsidRPr="008A7775">
        <w:rPr>
          <w:rFonts w:ascii="Times New Roman" w:eastAsia="Times New Roman" w:hAnsi="Times New Roman"/>
          <w:b/>
          <w:color w:val="000000"/>
          <w:sz w:val="24"/>
        </w:rPr>
        <w:tab/>
        <w:t>SELECTED CLINICAL ISOLATES</w:t>
      </w:r>
    </w:p>
    <w:p w:rsidR="00CD3B1C" w:rsidRPr="008A7775" w:rsidRDefault="00CD3B1C" w:rsidP="00CD3B1C">
      <w:pPr>
        <w:spacing w:after="0" w:line="360" w:lineRule="auto"/>
        <w:jc w:val="left"/>
        <w:rPr>
          <w:rFonts w:ascii="Times New Roman" w:eastAsia="Times New Roman" w:hAnsi="Times New Roman"/>
          <w:b/>
          <w:color w:val="000000"/>
          <w:sz w:val="24"/>
        </w:rPr>
      </w:pPr>
    </w:p>
    <w:p w:rsidR="00CD3B1C" w:rsidRPr="00CD3B1C" w:rsidRDefault="00CD3B1C" w:rsidP="00CD3B1C">
      <w:pPr>
        <w:spacing w:after="0" w:line="360" w:lineRule="auto"/>
        <w:ind w:right="-540"/>
        <w:rPr>
          <w:rFonts w:ascii="Times New Roman" w:hAnsi="Times New Roman"/>
          <w:i/>
          <w:color w:val="000000"/>
          <w:sz w:val="24"/>
        </w:rPr>
      </w:pPr>
      <w:r>
        <w:rPr>
          <w:rFonts w:ascii="Times New Roman" w:hAnsi="Times New Roman"/>
          <w:color w:val="000000"/>
          <w:sz w:val="24"/>
        </w:rPr>
        <w:t xml:space="preserve">Abstract: </w:t>
      </w:r>
      <w:r w:rsidRPr="00CD3B1C">
        <w:rPr>
          <w:rFonts w:ascii="Times New Roman" w:hAnsi="Times New Roman"/>
          <w:i/>
          <w:color w:val="000000"/>
          <w:sz w:val="24"/>
        </w:rPr>
        <w:t xml:space="preserve">There have been reports of increasing development of drug resistance among human pathogens as well as undesirable side effects of certain antimicrobial agents. It is therefore necessary to search for new agents that are better, cheaper and without side effects for treating infectious diseases especially in developing countries. In this study, phytochemical composition and antimicrobial activities of </w:t>
      </w:r>
      <w:proofErr w:type="spellStart"/>
      <w:r w:rsidRPr="00CD3B1C">
        <w:rPr>
          <w:rFonts w:ascii="Times New Roman" w:hAnsi="Times New Roman"/>
          <w:i/>
          <w:color w:val="000000"/>
          <w:sz w:val="24"/>
        </w:rPr>
        <w:t>methanolic</w:t>
      </w:r>
      <w:proofErr w:type="spellEnd"/>
      <w:r w:rsidRPr="00CD3B1C">
        <w:rPr>
          <w:rFonts w:ascii="Times New Roman" w:hAnsi="Times New Roman"/>
          <w:i/>
          <w:color w:val="000000"/>
          <w:sz w:val="24"/>
        </w:rPr>
        <w:t xml:space="preserve"> extracts of leaves and bark of </w:t>
      </w:r>
      <w:proofErr w:type="spellStart"/>
      <w:r w:rsidRPr="00CD3B1C">
        <w:rPr>
          <w:rFonts w:ascii="Times New Roman" w:hAnsi="Times New Roman"/>
          <w:i/>
          <w:color w:val="000000"/>
          <w:sz w:val="24"/>
        </w:rPr>
        <w:t>Mangifera</w:t>
      </w:r>
      <w:proofErr w:type="spellEnd"/>
      <w:r w:rsidRPr="00CD3B1C">
        <w:rPr>
          <w:rFonts w:ascii="Times New Roman" w:hAnsi="Times New Roman"/>
          <w:i/>
          <w:color w:val="000000"/>
          <w:sz w:val="24"/>
        </w:rPr>
        <w:t xml:space="preserve"> </w:t>
      </w:r>
      <w:proofErr w:type="spellStart"/>
      <w:r w:rsidRPr="00CD3B1C">
        <w:rPr>
          <w:rFonts w:ascii="Times New Roman" w:hAnsi="Times New Roman"/>
          <w:i/>
          <w:color w:val="000000"/>
          <w:sz w:val="24"/>
        </w:rPr>
        <w:t>indica</w:t>
      </w:r>
      <w:proofErr w:type="spellEnd"/>
      <w:r w:rsidRPr="00CD3B1C">
        <w:rPr>
          <w:rFonts w:ascii="Times New Roman" w:hAnsi="Times New Roman"/>
          <w:i/>
          <w:color w:val="000000"/>
          <w:sz w:val="24"/>
        </w:rPr>
        <w:t xml:space="preserve"> were investigated. Standard methods were employed to screen for the phytochemicals. Disk diffusion method was used to determine the antimicrobial effects of </w:t>
      </w:r>
      <w:proofErr w:type="spellStart"/>
      <w:r w:rsidRPr="00CD3B1C">
        <w:rPr>
          <w:rFonts w:ascii="Times New Roman" w:hAnsi="Times New Roman"/>
          <w:i/>
          <w:color w:val="000000"/>
          <w:sz w:val="24"/>
        </w:rPr>
        <w:t>methanolic</w:t>
      </w:r>
      <w:proofErr w:type="spellEnd"/>
      <w:r w:rsidRPr="00CD3B1C">
        <w:rPr>
          <w:rFonts w:ascii="Times New Roman" w:hAnsi="Times New Roman"/>
          <w:i/>
          <w:color w:val="000000"/>
          <w:sz w:val="24"/>
        </w:rPr>
        <w:t xml:space="preserve"> extracts of M. </w:t>
      </w:r>
      <w:proofErr w:type="spellStart"/>
      <w:r w:rsidRPr="00CD3B1C">
        <w:rPr>
          <w:rFonts w:ascii="Times New Roman" w:hAnsi="Times New Roman"/>
          <w:i/>
          <w:color w:val="000000"/>
          <w:sz w:val="24"/>
        </w:rPr>
        <w:t>indica</w:t>
      </w:r>
      <w:proofErr w:type="spellEnd"/>
      <w:r w:rsidRPr="00CD3B1C">
        <w:rPr>
          <w:rFonts w:ascii="Times New Roman" w:hAnsi="Times New Roman"/>
          <w:i/>
          <w:color w:val="000000"/>
          <w:sz w:val="24"/>
        </w:rPr>
        <w:t xml:space="preserve"> leaves against four different clinical isolates namely: Staphylococcus </w:t>
      </w:r>
      <w:proofErr w:type="spellStart"/>
      <w:r w:rsidRPr="00CD3B1C">
        <w:rPr>
          <w:rFonts w:ascii="Times New Roman" w:hAnsi="Times New Roman"/>
          <w:i/>
          <w:color w:val="000000"/>
          <w:sz w:val="24"/>
        </w:rPr>
        <w:t>aureus</w:t>
      </w:r>
      <w:proofErr w:type="spellEnd"/>
      <w:r w:rsidRPr="00CD3B1C">
        <w:rPr>
          <w:rFonts w:ascii="Times New Roman" w:hAnsi="Times New Roman"/>
          <w:i/>
          <w:color w:val="000000"/>
          <w:sz w:val="24"/>
        </w:rPr>
        <w:t xml:space="preserve">, Escherichia coli, Pseudomonas </w:t>
      </w:r>
      <w:proofErr w:type="spellStart"/>
      <w:r w:rsidRPr="00CD3B1C">
        <w:rPr>
          <w:rFonts w:ascii="Times New Roman" w:hAnsi="Times New Roman"/>
          <w:i/>
          <w:color w:val="000000"/>
          <w:sz w:val="24"/>
        </w:rPr>
        <w:t>aureginosa</w:t>
      </w:r>
      <w:proofErr w:type="spellEnd"/>
      <w:r w:rsidRPr="00CD3B1C">
        <w:rPr>
          <w:rFonts w:ascii="Times New Roman" w:hAnsi="Times New Roman"/>
          <w:i/>
          <w:color w:val="000000"/>
          <w:sz w:val="24"/>
        </w:rPr>
        <w:t xml:space="preserve"> and Salmonella </w:t>
      </w:r>
      <w:proofErr w:type="spellStart"/>
      <w:r w:rsidRPr="00CD3B1C">
        <w:rPr>
          <w:rFonts w:ascii="Times New Roman" w:hAnsi="Times New Roman"/>
          <w:i/>
          <w:color w:val="000000"/>
          <w:sz w:val="24"/>
        </w:rPr>
        <w:t>typhi</w:t>
      </w:r>
      <w:proofErr w:type="spellEnd"/>
      <w:r w:rsidRPr="00CD3B1C">
        <w:rPr>
          <w:rFonts w:ascii="Times New Roman" w:hAnsi="Times New Roman"/>
          <w:i/>
          <w:color w:val="000000"/>
          <w:sz w:val="24"/>
        </w:rPr>
        <w:t xml:space="preserve"> which S. </w:t>
      </w:r>
      <w:proofErr w:type="spellStart"/>
      <w:r w:rsidRPr="00CD3B1C">
        <w:rPr>
          <w:rFonts w:ascii="Times New Roman" w:hAnsi="Times New Roman"/>
          <w:i/>
          <w:color w:val="000000"/>
          <w:sz w:val="24"/>
        </w:rPr>
        <w:t>aureus</w:t>
      </w:r>
      <w:proofErr w:type="spellEnd"/>
      <w:r w:rsidRPr="00CD3B1C">
        <w:rPr>
          <w:rFonts w:ascii="Times New Roman" w:hAnsi="Times New Roman"/>
          <w:i/>
          <w:color w:val="000000"/>
          <w:sz w:val="24"/>
        </w:rPr>
        <w:t xml:space="preserve"> has the highest zone of inhibition (20mm) while S. </w:t>
      </w:r>
      <w:proofErr w:type="spellStart"/>
      <w:r w:rsidRPr="00CD3B1C">
        <w:rPr>
          <w:rFonts w:ascii="Times New Roman" w:hAnsi="Times New Roman"/>
          <w:i/>
          <w:color w:val="000000"/>
          <w:sz w:val="24"/>
        </w:rPr>
        <w:t>typhi</w:t>
      </w:r>
      <w:proofErr w:type="spellEnd"/>
      <w:r w:rsidRPr="00CD3B1C">
        <w:rPr>
          <w:rFonts w:ascii="Times New Roman" w:hAnsi="Times New Roman"/>
          <w:i/>
          <w:color w:val="000000"/>
          <w:sz w:val="24"/>
        </w:rPr>
        <w:t xml:space="preserve"> has no zone of inhibition in leave while in bark, P. </w:t>
      </w:r>
      <w:proofErr w:type="spellStart"/>
      <w:r w:rsidRPr="00CD3B1C">
        <w:rPr>
          <w:rFonts w:ascii="Times New Roman" w:hAnsi="Times New Roman"/>
          <w:i/>
          <w:color w:val="000000"/>
          <w:sz w:val="24"/>
        </w:rPr>
        <w:t>aureginosa</w:t>
      </w:r>
      <w:proofErr w:type="spellEnd"/>
      <w:r w:rsidRPr="00CD3B1C">
        <w:rPr>
          <w:rFonts w:ascii="Times New Roman" w:hAnsi="Times New Roman"/>
          <w:i/>
          <w:color w:val="000000"/>
          <w:sz w:val="24"/>
        </w:rPr>
        <w:t xml:space="preserve"> has the highest (20mm) and S. </w:t>
      </w:r>
      <w:proofErr w:type="spellStart"/>
      <w:r w:rsidRPr="00CD3B1C">
        <w:rPr>
          <w:rFonts w:ascii="Times New Roman" w:hAnsi="Times New Roman"/>
          <w:i/>
          <w:color w:val="000000"/>
          <w:sz w:val="24"/>
        </w:rPr>
        <w:t>typhi</w:t>
      </w:r>
      <w:proofErr w:type="spellEnd"/>
      <w:r w:rsidRPr="00CD3B1C">
        <w:rPr>
          <w:rFonts w:ascii="Times New Roman" w:hAnsi="Times New Roman"/>
          <w:i/>
          <w:color w:val="000000"/>
          <w:sz w:val="24"/>
        </w:rPr>
        <w:t xml:space="preserve"> has the lowest zone of inhibition (10mm) and were compared with standard antibiotics which also high zones of inhibition. Quantitative and qualitative analysis of phytochemical constituents using the Gas Chromatography Mass Spectrophotometry (GC/MS) shows the presence of </w:t>
      </w:r>
      <w:proofErr w:type="gramStart"/>
      <w:r w:rsidRPr="00CD3B1C">
        <w:rPr>
          <w:rFonts w:ascii="Times New Roman" w:hAnsi="Times New Roman"/>
          <w:i/>
          <w:color w:val="000000"/>
          <w:sz w:val="24"/>
        </w:rPr>
        <w:t>The</w:t>
      </w:r>
      <w:proofErr w:type="gramEnd"/>
      <w:r w:rsidRPr="00CD3B1C">
        <w:rPr>
          <w:rFonts w:ascii="Times New Roman" w:hAnsi="Times New Roman"/>
          <w:i/>
          <w:color w:val="000000"/>
          <w:sz w:val="24"/>
        </w:rPr>
        <w:t xml:space="preserve"> active compounds with their retention time (RT), percentage abundant (%) and peak area (%). For the </w:t>
      </w:r>
      <w:proofErr w:type="spellStart"/>
      <w:r w:rsidRPr="00CD3B1C">
        <w:rPr>
          <w:rFonts w:ascii="Times New Roman" w:hAnsi="Times New Roman"/>
          <w:i/>
          <w:color w:val="000000"/>
          <w:sz w:val="24"/>
        </w:rPr>
        <w:t>methanolic</w:t>
      </w:r>
      <w:proofErr w:type="spellEnd"/>
      <w:r w:rsidRPr="00CD3B1C">
        <w:rPr>
          <w:rFonts w:ascii="Times New Roman" w:hAnsi="Times New Roman"/>
          <w:i/>
          <w:color w:val="000000"/>
          <w:sz w:val="24"/>
        </w:rPr>
        <w:t xml:space="preserve"> leave extract a total of eleven compounds were detected comprising of five prominent compounds and six minor constituents. The five prominent compounds </w:t>
      </w:r>
      <w:proofErr w:type="spellStart"/>
      <w:r w:rsidRPr="00CD3B1C">
        <w:rPr>
          <w:rFonts w:ascii="Times New Roman" w:hAnsi="Times New Roman"/>
          <w:i/>
          <w:color w:val="000000"/>
          <w:sz w:val="24"/>
        </w:rPr>
        <w:t>asnd</w:t>
      </w:r>
      <w:proofErr w:type="spellEnd"/>
      <w:r w:rsidRPr="00CD3B1C">
        <w:rPr>
          <w:rFonts w:ascii="Times New Roman" w:hAnsi="Times New Roman"/>
          <w:i/>
          <w:color w:val="000000"/>
          <w:sz w:val="24"/>
        </w:rPr>
        <w:t xml:space="preserve"> their percentage abundance are Diethyl Phthalate, 2-Acetylbenzoic acid, (3-Nitrophenyl)-3-oxopropanenitr (19.21%), Benzoic acid, 4-formyl (12.65%), Cyclohexene, 4-(4-ethylcyclohexyl), 1-pentyl (7.93%), </w:t>
      </w:r>
      <w:proofErr w:type="spellStart"/>
      <w:r w:rsidRPr="00CD3B1C">
        <w:rPr>
          <w:rFonts w:ascii="Times New Roman" w:hAnsi="Times New Roman"/>
          <w:i/>
          <w:color w:val="000000"/>
          <w:sz w:val="24"/>
        </w:rPr>
        <w:t>Oxirane</w:t>
      </w:r>
      <w:proofErr w:type="spellEnd"/>
      <w:r w:rsidRPr="00CD3B1C">
        <w:rPr>
          <w:rFonts w:ascii="Times New Roman" w:hAnsi="Times New Roman"/>
          <w:i/>
          <w:color w:val="000000"/>
          <w:sz w:val="24"/>
        </w:rPr>
        <w:t xml:space="preserve"> (6.51%) and 2,5-Furandione,</w:t>
      </w:r>
      <w:r w:rsidRPr="00CD3B1C">
        <w:rPr>
          <w:i/>
        </w:rPr>
        <w:t xml:space="preserve"> </w:t>
      </w:r>
      <w:r w:rsidRPr="00CD3B1C">
        <w:rPr>
          <w:rFonts w:ascii="Times New Roman" w:hAnsi="Times New Roman"/>
          <w:i/>
          <w:color w:val="000000"/>
          <w:sz w:val="24"/>
        </w:rPr>
        <w:t>3-dodecyl-</w:t>
      </w:r>
      <w:r w:rsidRPr="00CD3B1C">
        <w:rPr>
          <w:i/>
        </w:rPr>
        <w:t xml:space="preserve"> </w:t>
      </w:r>
      <w:proofErr w:type="spellStart"/>
      <w:r w:rsidRPr="00CD3B1C">
        <w:rPr>
          <w:rFonts w:ascii="Times New Roman" w:hAnsi="Times New Roman"/>
          <w:i/>
          <w:color w:val="000000"/>
          <w:sz w:val="24"/>
        </w:rPr>
        <w:t>Oxirane</w:t>
      </w:r>
      <w:proofErr w:type="spellEnd"/>
      <w:r w:rsidRPr="00CD3B1C">
        <w:rPr>
          <w:rFonts w:ascii="Times New Roman" w:hAnsi="Times New Roman"/>
          <w:i/>
          <w:color w:val="000000"/>
          <w:sz w:val="24"/>
        </w:rPr>
        <w:t xml:space="preserve">, tridecyl-9,12-Octadecadien-1-ol, (Z,Z)-(5.11%). For the </w:t>
      </w:r>
      <w:proofErr w:type="spellStart"/>
      <w:r w:rsidRPr="00CD3B1C">
        <w:rPr>
          <w:rFonts w:ascii="Times New Roman" w:hAnsi="Times New Roman"/>
          <w:i/>
          <w:color w:val="000000"/>
          <w:sz w:val="24"/>
        </w:rPr>
        <w:t>methanolic</w:t>
      </w:r>
      <w:proofErr w:type="spellEnd"/>
      <w:r w:rsidRPr="00CD3B1C">
        <w:rPr>
          <w:rFonts w:ascii="Times New Roman" w:hAnsi="Times New Roman"/>
          <w:i/>
          <w:color w:val="000000"/>
          <w:sz w:val="24"/>
        </w:rPr>
        <w:t xml:space="preserve"> bark extracts a total of fifty-four compounds were detected comprising of ten prominent compounds and forty-four minor </w:t>
      </w:r>
      <w:proofErr w:type="spellStart"/>
      <w:r w:rsidRPr="00CD3B1C">
        <w:rPr>
          <w:rFonts w:ascii="Times New Roman" w:hAnsi="Times New Roman"/>
          <w:i/>
          <w:color w:val="000000"/>
          <w:sz w:val="24"/>
        </w:rPr>
        <w:t>constituents.The</w:t>
      </w:r>
      <w:proofErr w:type="spellEnd"/>
      <w:r w:rsidRPr="00CD3B1C">
        <w:rPr>
          <w:rFonts w:ascii="Times New Roman" w:hAnsi="Times New Roman"/>
          <w:i/>
          <w:color w:val="000000"/>
          <w:sz w:val="24"/>
        </w:rPr>
        <w:t xml:space="preserve"> ten prominent compounds and percentage abundance are Benzene-1,2-dicarboxylic acid, </w:t>
      </w:r>
      <w:proofErr w:type="spellStart"/>
      <w:r w:rsidRPr="00CD3B1C">
        <w:rPr>
          <w:rFonts w:ascii="Times New Roman" w:hAnsi="Times New Roman"/>
          <w:i/>
          <w:color w:val="000000"/>
          <w:sz w:val="24"/>
        </w:rPr>
        <w:t>monoamide,N</w:t>
      </w:r>
      <w:proofErr w:type="spellEnd"/>
      <w:r w:rsidRPr="00CD3B1C">
        <w:rPr>
          <w:rFonts w:ascii="Times New Roman" w:hAnsi="Times New Roman"/>
          <w:i/>
          <w:color w:val="000000"/>
          <w:sz w:val="24"/>
        </w:rPr>
        <w:t xml:space="preserve">-(1-cyano-1-methylethyl)- (8.17%), 2-Acetylbenzoic acid bis1-methylethyl), ester (6.67%), 4-Pyrimidinamine, 5-(2-thienyl)-, Methoxy-6-nitro-2H-1,3-benzodioxole-5-carbonitrile (E)-2-((But-2-enyloxy)carbonyl) (5.40%), Benzoic acid, 4-formyl2-, </w:t>
      </w:r>
      <w:proofErr w:type="spellStart"/>
      <w:r w:rsidRPr="00CD3B1C">
        <w:rPr>
          <w:rFonts w:ascii="Times New Roman" w:hAnsi="Times New Roman"/>
          <w:i/>
          <w:color w:val="000000"/>
          <w:sz w:val="24"/>
        </w:rPr>
        <w:t>Acetylbenzoic</w:t>
      </w:r>
      <w:proofErr w:type="spellEnd"/>
      <w:r w:rsidRPr="00CD3B1C">
        <w:rPr>
          <w:rFonts w:ascii="Times New Roman" w:hAnsi="Times New Roman"/>
          <w:i/>
          <w:color w:val="000000"/>
          <w:sz w:val="24"/>
        </w:rPr>
        <w:t xml:space="preserve"> acid (5.12%), Phenol, 2-ethoxy-4-(2-propenyl)- (4.94%), Aspidospermidin-17-ol, 1-acetyl-19,21-epoxy-15,16-</w:t>
      </w:r>
      <w:r w:rsidRPr="00CD3B1C">
        <w:rPr>
          <w:rFonts w:ascii="Times New Roman" w:hAnsi="Times New Roman"/>
          <w:i/>
          <w:color w:val="000000"/>
          <w:sz w:val="24"/>
        </w:rPr>
        <w:lastRenderedPageBreak/>
        <w:t xml:space="preserve">dimethoxy,Tetradecanal (4.12%), Butyl 9-octadecenoate or 9-18:1, </w:t>
      </w:r>
      <w:proofErr w:type="spellStart"/>
      <w:r w:rsidRPr="00CD3B1C">
        <w:rPr>
          <w:rFonts w:ascii="Times New Roman" w:hAnsi="Times New Roman"/>
          <w:i/>
          <w:color w:val="000000"/>
          <w:sz w:val="24"/>
        </w:rPr>
        <w:t>Cyclotetradecane</w:t>
      </w:r>
      <w:proofErr w:type="spellEnd"/>
      <w:r w:rsidRPr="00CD3B1C">
        <w:rPr>
          <w:rFonts w:ascii="Times New Roman" w:hAnsi="Times New Roman"/>
          <w:i/>
          <w:color w:val="000000"/>
          <w:sz w:val="24"/>
        </w:rPr>
        <w:t>, 9-Oxabicyclo[6.1.0]</w:t>
      </w:r>
      <w:proofErr w:type="spellStart"/>
      <w:r w:rsidRPr="00CD3B1C">
        <w:rPr>
          <w:rFonts w:ascii="Times New Roman" w:hAnsi="Times New Roman"/>
          <w:i/>
          <w:color w:val="000000"/>
          <w:sz w:val="24"/>
        </w:rPr>
        <w:t>nonane</w:t>
      </w:r>
      <w:proofErr w:type="spellEnd"/>
      <w:r w:rsidRPr="00CD3B1C">
        <w:rPr>
          <w:rFonts w:ascii="Times New Roman" w:hAnsi="Times New Roman"/>
          <w:i/>
          <w:color w:val="000000"/>
          <w:sz w:val="24"/>
        </w:rPr>
        <w:t xml:space="preserve">, </w:t>
      </w:r>
      <w:proofErr w:type="spellStart"/>
      <w:r w:rsidRPr="00CD3B1C">
        <w:rPr>
          <w:rFonts w:ascii="Times New Roman" w:hAnsi="Times New Roman"/>
          <w:i/>
          <w:color w:val="000000"/>
          <w:sz w:val="24"/>
        </w:rPr>
        <w:t>cis</w:t>
      </w:r>
      <w:proofErr w:type="spellEnd"/>
      <w:r w:rsidRPr="00CD3B1C">
        <w:rPr>
          <w:rFonts w:ascii="Times New Roman" w:hAnsi="Times New Roman"/>
          <w:i/>
          <w:color w:val="000000"/>
          <w:sz w:val="24"/>
        </w:rPr>
        <w:t xml:space="preserve">-(4.11%), </w:t>
      </w:r>
      <w:proofErr w:type="spellStart"/>
      <w:r w:rsidRPr="00CD3B1C">
        <w:rPr>
          <w:rFonts w:ascii="Times New Roman" w:hAnsi="Times New Roman"/>
          <w:i/>
          <w:color w:val="000000"/>
          <w:sz w:val="24"/>
        </w:rPr>
        <w:t>Oxirane</w:t>
      </w:r>
      <w:proofErr w:type="spellEnd"/>
      <w:r w:rsidRPr="00CD3B1C">
        <w:rPr>
          <w:rFonts w:ascii="Times New Roman" w:hAnsi="Times New Roman"/>
          <w:i/>
          <w:color w:val="000000"/>
          <w:sz w:val="24"/>
        </w:rPr>
        <w:t xml:space="preserve">, </w:t>
      </w:r>
      <w:proofErr w:type="spellStart"/>
      <w:r w:rsidRPr="00CD3B1C">
        <w:rPr>
          <w:rFonts w:ascii="Times New Roman" w:hAnsi="Times New Roman"/>
          <w:i/>
          <w:color w:val="000000"/>
          <w:sz w:val="24"/>
        </w:rPr>
        <w:t>tridecyl</w:t>
      </w:r>
      <w:proofErr w:type="spellEnd"/>
      <w:r w:rsidRPr="00CD3B1C">
        <w:rPr>
          <w:rFonts w:ascii="Times New Roman" w:hAnsi="Times New Roman"/>
          <w:i/>
          <w:color w:val="000000"/>
          <w:sz w:val="24"/>
        </w:rPr>
        <w:t xml:space="preserve">-, </w:t>
      </w:r>
      <w:proofErr w:type="spellStart"/>
      <w:r w:rsidRPr="00CD3B1C">
        <w:rPr>
          <w:rFonts w:ascii="Times New Roman" w:hAnsi="Times New Roman"/>
          <w:i/>
          <w:color w:val="000000"/>
          <w:sz w:val="24"/>
        </w:rPr>
        <w:t>Erucic</w:t>
      </w:r>
      <w:proofErr w:type="spellEnd"/>
      <w:r w:rsidRPr="00CD3B1C">
        <w:rPr>
          <w:rFonts w:ascii="Times New Roman" w:hAnsi="Times New Roman"/>
          <w:i/>
          <w:color w:val="000000"/>
          <w:sz w:val="24"/>
        </w:rPr>
        <w:t xml:space="preserve"> acid (3.87%), </w:t>
      </w:r>
      <w:proofErr w:type="spellStart"/>
      <w:r w:rsidRPr="00CD3B1C">
        <w:rPr>
          <w:rFonts w:ascii="Times New Roman" w:hAnsi="Times New Roman"/>
          <w:i/>
          <w:color w:val="000000"/>
          <w:sz w:val="24"/>
        </w:rPr>
        <w:t>Cycloeicosane</w:t>
      </w:r>
      <w:proofErr w:type="spellEnd"/>
      <w:r w:rsidRPr="00CD3B1C">
        <w:rPr>
          <w:rFonts w:ascii="Times New Roman" w:hAnsi="Times New Roman"/>
          <w:i/>
          <w:color w:val="000000"/>
          <w:sz w:val="24"/>
        </w:rPr>
        <w:t xml:space="preserve">, 1-Docosene (3.47%) and 1-Hexacosene (3.15%).The minimum inhibitory concentration (MIC) and minimum bactericidal concentration (MBC) of the extract was done using broth dilution. </w:t>
      </w:r>
    </w:p>
    <w:p w:rsidR="00CD3B1C" w:rsidRPr="00517771" w:rsidRDefault="00CD3B1C" w:rsidP="00517771">
      <w:pPr>
        <w:spacing w:after="0" w:line="480" w:lineRule="auto"/>
        <w:rPr>
          <w:rFonts w:ascii="Times New Roman" w:eastAsia="Times New Roman" w:hAnsi="Times New Roman"/>
          <w:b/>
          <w:color w:val="000000"/>
          <w:sz w:val="24"/>
        </w:rPr>
      </w:pPr>
      <w:r>
        <w:rPr>
          <w:rFonts w:ascii="Times New Roman" w:hAnsi="Times New Roman"/>
          <w:color w:val="000000"/>
          <w:sz w:val="24"/>
        </w:rPr>
        <w:t xml:space="preserve">Year: </w:t>
      </w:r>
      <w:r w:rsidRPr="008A7775">
        <w:rPr>
          <w:rFonts w:ascii="Times New Roman" w:eastAsia="Times New Roman" w:hAnsi="Times New Roman"/>
          <w:b/>
          <w:color w:val="000000"/>
          <w:sz w:val="24"/>
        </w:rPr>
        <w:t>202</w:t>
      </w:r>
      <w:r w:rsidR="00517771">
        <w:rPr>
          <w:rFonts w:ascii="Times New Roman" w:eastAsia="Times New Roman" w:hAnsi="Times New Roman"/>
          <w:b/>
          <w:color w:val="000000"/>
          <w:sz w:val="24"/>
        </w:rPr>
        <w:t>4</w:t>
      </w: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7B7111" w:rsidRDefault="008621B5" w:rsidP="008621B5">
      <w:pPr>
        <w:spacing w:line="480" w:lineRule="auto"/>
        <w:rPr>
          <w:rFonts w:ascii="Times New Roman" w:hAnsi="Times New Roman"/>
          <w:b/>
          <w:bCs/>
          <w:sz w:val="24"/>
        </w:rPr>
      </w:pPr>
      <w:r>
        <w:rPr>
          <w:rFonts w:ascii="Times New Roman" w:hAnsi="Times New Roman" w:cs="Times New Roman"/>
          <w:b/>
          <w:bCs/>
          <w:sz w:val="24"/>
        </w:rPr>
        <w:t xml:space="preserve">15. </w:t>
      </w:r>
      <w:r w:rsidR="007B7111">
        <w:rPr>
          <w:rFonts w:ascii="Times New Roman" w:hAnsi="Times New Roman" w:cs="Times New Roman"/>
          <w:b/>
          <w:bCs/>
          <w:sz w:val="24"/>
        </w:rPr>
        <w:t>LAWAL, AISHAT BOLANLE</w:t>
      </w:r>
    </w:p>
    <w:p w:rsidR="007B7111" w:rsidRDefault="008621B5" w:rsidP="008621B5">
      <w:pPr>
        <w:spacing w:after="0" w:line="360" w:lineRule="auto"/>
        <w:rPr>
          <w:rFonts w:ascii="Times New Roman" w:hAnsi="Times New Roman" w:cs="Times New Roman"/>
          <w:b/>
          <w:bCs/>
          <w:sz w:val="24"/>
        </w:rPr>
      </w:pPr>
      <w:r>
        <w:rPr>
          <w:rFonts w:ascii="Times New Roman" w:hAnsi="Times New Roman" w:cs="Times New Roman"/>
          <w:b/>
          <w:bCs/>
          <w:sz w:val="24"/>
        </w:rPr>
        <w:t xml:space="preserve">Title: </w:t>
      </w:r>
      <w:r w:rsidR="007B7111">
        <w:rPr>
          <w:rFonts w:ascii="Times New Roman" w:hAnsi="Times New Roman" w:cs="Times New Roman"/>
          <w:b/>
          <w:bCs/>
          <w:sz w:val="24"/>
        </w:rPr>
        <w:t>ANTIBIOGRAM OF ISOLATED BACTERIA FROM SELECTED SACHET WATER IN OFFA, KWARA STATE AND DATASET COLLECTION FOR PREDICTIVE MODEL</w:t>
      </w:r>
    </w:p>
    <w:p w:rsidR="008621B5" w:rsidRDefault="008621B5" w:rsidP="008621B5">
      <w:pPr>
        <w:spacing w:after="0" w:line="360" w:lineRule="auto"/>
        <w:rPr>
          <w:rFonts w:ascii="Times New Roman" w:hAnsi="Times New Roman"/>
          <w:b/>
          <w:bCs/>
          <w:sz w:val="24"/>
        </w:rPr>
      </w:pPr>
    </w:p>
    <w:p w:rsidR="00517771" w:rsidRPr="008621B5" w:rsidRDefault="008621B5" w:rsidP="008621B5">
      <w:pPr>
        <w:spacing w:after="0" w:line="360" w:lineRule="auto"/>
        <w:rPr>
          <w:rFonts w:ascii="Times New Roman" w:hAnsi="Times New Roman"/>
          <w:i/>
          <w:sz w:val="24"/>
        </w:rPr>
      </w:pPr>
      <w:r w:rsidRPr="008621B5">
        <w:rPr>
          <w:rFonts w:ascii="Times New Roman" w:hAnsi="Times New Roman" w:cs="Times New Roman"/>
          <w:b/>
          <w:sz w:val="24"/>
        </w:rPr>
        <w:t>Abstract:</w:t>
      </w:r>
      <w:r>
        <w:rPr>
          <w:rFonts w:ascii="Times New Roman" w:hAnsi="Times New Roman" w:cs="Times New Roman"/>
          <w:sz w:val="24"/>
        </w:rPr>
        <w:t xml:space="preserve"> </w:t>
      </w:r>
      <w:r w:rsidR="00517771" w:rsidRPr="008621B5">
        <w:rPr>
          <w:rFonts w:ascii="Times New Roman" w:hAnsi="Times New Roman" w:cs="Times New Roman"/>
          <w:i/>
          <w:sz w:val="24"/>
        </w:rPr>
        <w:t xml:space="preserve">In Nigeria, sachet water is the only reliable source of drinking water. Aiming to evaluate the prevalence and </w:t>
      </w:r>
      <w:proofErr w:type="spellStart"/>
      <w:r w:rsidR="00517771" w:rsidRPr="008621B5">
        <w:rPr>
          <w:rFonts w:ascii="Times New Roman" w:hAnsi="Times New Roman" w:cs="Times New Roman"/>
          <w:i/>
          <w:sz w:val="24"/>
        </w:rPr>
        <w:t>antibiogram</w:t>
      </w:r>
      <w:proofErr w:type="spellEnd"/>
      <w:r w:rsidR="00517771" w:rsidRPr="008621B5">
        <w:rPr>
          <w:rFonts w:ascii="Times New Roman" w:hAnsi="Times New Roman" w:cs="Times New Roman"/>
          <w:i/>
          <w:sz w:val="24"/>
        </w:rPr>
        <w:t xml:space="preserve"> of bacteria isolated from specific brands of sachet water in Offa</w:t>
      </w:r>
      <w:proofErr w:type="gramStart"/>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Kwara</w:t>
      </w:r>
      <w:proofErr w:type="spellEnd"/>
      <w:proofErr w:type="gramEnd"/>
      <w:r w:rsidR="00517771" w:rsidRPr="008621B5">
        <w:rPr>
          <w:rFonts w:ascii="Times New Roman" w:hAnsi="Times New Roman" w:cs="Times New Roman"/>
          <w:i/>
          <w:sz w:val="24"/>
        </w:rPr>
        <w:t xml:space="preserve"> State, this study attempts to evaluate the health concerns posed by diseases contracted from eating contaminated water internationally.  Ten different brands of sachet water available in Offa, </w:t>
      </w:r>
      <w:proofErr w:type="spellStart"/>
      <w:r w:rsidR="00517771" w:rsidRPr="008621B5">
        <w:rPr>
          <w:rFonts w:ascii="Times New Roman" w:hAnsi="Times New Roman" w:cs="Times New Roman"/>
          <w:i/>
          <w:sz w:val="24"/>
        </w:rPr>
        <w:t>Kwara</w:t>
      </w:r>
      <w:proofErr w:type="spellEnd"/>
      <w:r w:rsidR="00517771" w:rsidRPr="008621B5">
        <w:rPr>
          <w:rFonts w:ascii="Times New Roman" w:hAnsi="Times New Roman" w:cs="Times New Roman"/>
          <w:i/>
          <w:sz w:val="24"/>
        </w:rPr>
        <w:t xml:space="preserve"> state, were examined using established techniques to ascertain the pH and bacteriological purity. Two bacterial isolates were characterized by sequencing the 16S </w:t>
      </w:r>
      <w:proofErr w:type="spellStart"/>
      <w:r w:rsidR="00517771" w:rsidRPr="008621B5">
        <w:rPr>
          <w:rFonts w:ascii="Times New Roman" w:hAnsi="Times New Roman" w:cs="Times New Roman"/>
          <w:i/>
          <w:sz w:val="24"/>
        </w:rPr>
        <w:t>rDNA</w:t>
      </w:r>
      <w:proofErr w:type="spellEnd"/>
      <w:r w:rsidR="00517771" w:rsidRPr="008621B5">
        <w:rPr>
          <w:rFonts w:ascii="Times New Roman" w:hAnsi="Times New Roman" w:cs="Times New Roman"/>
          <w:i/>
          <w:sz w:val="24"/>
        </w:rPr>
        <w:t xml:space="preserve"> using the universal primers 27F and 1492R to amplify the 16S target region. All the samples were clear and </w:t>
      </w:r>
      <w:proofErr w:type="spellStart"/>
      <w:r w:rsidR="00517771" w:rsidRPr="008621B5">
        <w:rPr>
          <w:rFonts w:ascii="Times New Roman" w:hAnsi="Times New Roman" w:cs="Times New Roman"/>
          <w:i/>
          <w:sz w:val="24"/>
        </w:rPr>
        <w:t>odourless</w:t>
      </w:r>
      <w:proofErr w:type="spellEnd"/>
      <w:r w:rsidR="00517771" w:rsidRPr="008621B5">
        <w:rPr>
          <w:rFonts w:ascii="Times New Roman" w:hAnsi="Times New Roman" w:cs="Times New Roman"/>
          <w:i/>
          <w:sz w:val="24"/>
        </w:rPr>
        <w:t xml:space="preserve"> with the exception of Sc4. Antibiotic susceptibility testing was performed using the disc diffusion method. Some bacterial isolates cannot be taxonomically identified from phenotypic characteristics. The water samples' pH values ranged from 1.7 to 7.0. Out of the ten water samples, bacterial growths were found in every single one. The range of the total heterotrophic count in </w:t>
      </w:r>
      <w:proofErr w:type="spellStart"/>
      <w:r w:rsidR="00517771" w:rsidRPr="008621B5">
        <w:rPr>
          <w:rFonts w:ascii="Times New Roman" w:hAnsi="Times New Roman" w:cs="Times New Roman"/>
          <w:i/>
          <w:sz w:val="24"/>
        </w:rPr>
        <w:t>cfu</w:t>
      </w:r>
      <w:proofErr w:type="spellEnd"/>
      <w:r w:rsidR="00517771" w:rsidRPr="008621B5">
        <w:rPr>
          <w:rFonts w:ascii="Times New Roman" w:hAnsi="Times New Roman" w:cs="Times New Roman"/>
          <w:i/>
          <w:sz w:val="24"/>
        </w:rPr>
        <w:t>/ml was 2.0 to 5.8. Most of the water samples contained coliforms, with a value ranging from 1.1 to 7.0x10</w:t>
      </w:r>
      <w:r w:rsidR="00517771" w:rsidRPr="008621B5">
        <w:rPr>
          <w:rFonts w:ascii="Times New Roman" w:hAnsi="Times New Roman" w:cs="Times New Roman"/>
          <w:i/>
          <w:sz w:val="24"/>
          <w:vertAlign w:val="superscript"/>
        </w:rPr>
        <w:t>3</w:t>
      </w:r>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cfu</w:t>
      </w:r>
      <w:proofErr w:type="spellEnd"/>
      <w:r w:rsidR="00517771" w:rsidRPr="008621B5">
        <w:rPr>
          <w:rFonts w:ascii="Times New Roman" w:hAnsi="Times New Roman" w:cs="Times New Roman"/>
          <w:i/>
          <w:sz w:val="24"/>
        </w:rPr>
        <w:t xml:space="preserve">/ml. </w:t>
      </w:r>
      <w:r w:rsidR="00517771" w:rsidRPr="008621B5">
        <w:rPr>
          <w:rFonts w:ascii="Times New Roman" w:hAnsi="Times New Roman" w:cs="Times New Roman"/>
          <w:i/>
          <w:sz w:val="24"/>
        </w:rPr>
        <w:lastRenderedPageBreak/>
        <w:t xml:space="preserve">Staphylococcus </w:t>
      </w:r>
      <w:proofErr w:type="spellStart"/>
      <w:r w:rsidR="00517771" w:rsidRPr="008621B5">
        <w:rPr>
          <w:rFonts w:ascii="Times New Roman" w:hAnsi="Times New Roman" w:cs="Times New Roman"/>
          <w:i/>
          <w:sz w:val="24"/>
        </w:rPr>
        <w:t>aureus</w:t>
      </w:r>
      <w:proofErr w:type="spellEnd"/>
      <w:r w:rsidR="00517771" w:rsidRPr="008621B5">
        <w:rPr>
          <w:rFonts w:ascii="Times New Roman" w:hAnsi="Times New Roman" w:cs="Times New Roman"/>
          <w:i/>
          <w:sz w:val="24"/>
        </w:rPr>
        <w:t xml:space="preserve">, Pseudomonas </w:t>
      </w:r>
      <w:proofErr w:type="spellStart"/>
      <w:r w:rsidR="00517771" w:rsidRPr="008621B5">
        <w:rPr>
          <w:rFonts w:ascii="Times New Roman" w:hAnsi="Times New Roman" w:cs="Times New Roman"/>
          <w:i/>
          <w:sz w:val="24"/>
        </w:rPr>
        <w:t>sp</w:t>
      </w:r>
      <w:proofErr w:type="spellEnd"/>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Alcaligenes</w:t>
      </w:r>
      <w:proofErr w:type="spellEnd"/>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feacalis</w:t>
      </w:r>
      <w:proofErr w:type="spellEnd"/>
      <w:r w:rsidR="00517771" w:rsidRPr="008621B5">
        <w:rPr>
          <w:rFonts w:ascii="Times New Roman" w:hAnsi="Times New Roman" w:cs="Times New Roman"/>
          <w:i/>
          <w:sz w:val="24"/>
        </w:rPr>
        <w:t xml:space="preserve">, Bacillus cereus, Proteus vulgaris, and Escherichia coli were among the isolates that were detected. Most isolates were shown to be extremely susceptible to ciprofloxacin, </w:t>
      </w:r>
      <w:proofErr w:type="spellStart"/>
      <w:r w:rsidR="00517771" w:rsidRPr="008621B5">
        <w:rPr>
          <w:rFonts w:ascii="Times New Roman" w:hAnsi="Times New Roman" w:cs="Times New Roman"/>
          <w:i/>
          <w:sz w:val="24"/>
        </w:rPr>
        <w:t>ofloxacin</w:t>
      </w:r>
      <w:proofErr w:type="spellEnd"/>
      <w:r w:rsidR="00517771" w:rsidRPr="008621B5">
        <w:rPr>
          <w:rFonts w:ascii="Times New Roman" w:hAnsi="Times New Roman" w:cs="Times New Roman"/>
          <w:i/>
          <w:sz w:val="24"/>
        </w:rPr>
        <w:t xml:space="preserve">, and gentamycin while being resistant to </w:t>
      </w:r>
      <w:proofErr w:type="spellStart"/>
      <w:r w:rsidR="00517771" w:rsidRPr="008621B5">
        <w:rPr>
          <w:rFonts w:ascii="Times New Roman" w:hAnsi="Times New Roman" w:cs="Times New Roman"/>
          <w:i/>
          <w:sz w:val="24"/>
        </w:rPr>
        <w:t>ceftriazone</w:t>
      </w:r>
      <w:proofErr w:type="spellEnd"/>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sulbactam</w:t>
      </w:r>
      <w:proofErr w:type="spellEnd"/>
      <w:r w:rsidR="00517771" w:rsidRPr="008621B5">
        <w:rPr>
          <w:rFonts w:ascii="Times New Roman" w:hAnsi="Times New Roman" w:cs="Times New Roman"/>
          <w:i/>
          <w:sz w:val="24"/>
        </w:rPr>
        <w:t xml:space="preserve">, </w:t>
      </w:r>
      <w:proofErr w:type="spellStart"/>
      <w:r w:rsidR="00517771" w:rsidRPr="008621B5">
        <w:rPr>
          <w:rFonts w:ascii="Times New Roman" w:hAnsi="Times New Roman" w:cs="Times New Roman"/>
          <w:i/>
          <w:sz w:val="24"/>
        </w:rPr>
        <w:t>cefotaxime</w:t>
      </w:r>
      <w:proofErr w:type="spellEnd"/>
      <w:r w:rsidR="00517771" w:rsidRPr="008621B5">
        <w:rPr>
          <w:rFonts w:ascii="Times New Roman" w:hAnsi="Times New Roman" w:cs="Times New Roman"/>
          <w:i/>
          <w:sz w:val="24"/>
        </w:rPr>
        <w:t xml:space="preserve">, and amoxicillin </w:t>
      </w:r>
      <w:proofErr w:type="spellStart"/>
      <w:r w:rsidR="00517771" w:rsidRPr="008621B5">
        <w:rPr>
          <w:rFonts w:ascii="Times New Roman" w:hAnsi="Times New Roman" w:cs="Times New Roman"/>
          <w:i/>
          <w:sz w:val="24"/>
        </w:rPr>
        <w:t>clavulanate</w:t>
      </w:r>
      <w:proofErr w:type="spellEnd"/>
      <w:r w:rsidR="00517771" w:rsidRPr="008621B5">
        <w:rPr>
          <w:rFonts w:ascii="Times New Roman" w:hAnsi="Times New Roman" w:cs="Times New Roman"/>
          <w:i/>
          <w:sz w:val="24"/>
        </w:rPr>
        <w:t xml:space="preserve">. Except for Escherichia coli, the majority of the isolates were susceptible to Gentamycin (GN), and all but one of them </w:t>
      </w:r>
      <w:proofErr w:type="gramStart"/>
      <w:r w:rsidR="00517771" w:rsidRPr="008621B5">
        <w:rPr>
          <w:rFonts w:ascii="Times New Roman" w:hAnsi="Times New Roman" w:cs="Times New Roman"/>
          <w:i/>
          <w:sz w:val="24"/>
        </w:rPr>
        <w:t>were</w:t>
      </w:r>
      <w:proofErr w:type="gramEnd"/>
      <w:r w:rsidR="00517771" w:rsidRPr="008621B5">
        <w:rPr>
          <w:rFonts w:ascii="Times New Roman" w:hAnsi="Times New Roman" w:cs="Times New Roman"/>
          <w:i/>
          <w:sz w:val="24"/>
        </w:rPr>
        <w:t xml:space="preserve"> resistant to Ceftriaxone </w:t>
      </w:r>
      <w:proofErr w:type="spellStart"/>
      <w:r w:rsidR="00517771" w:rsidRPr="008621B5">
        <w:rPr>
          <w:rFonts w:ascii="Times New Roman" w:hAnsi="Times New Roman" w:cs="Times New Roman"/>
          <w:i/>
          <w:sz w:val="24"/>
        </w:rPr>
        <w:t>sulbactam</w:t>
      </w:r>
      <w:proofErr w:type="spellEnd"/>
      <w:r w:rsidR="00517771" w:rsidRPr="008621B5">
        <w:rPr>
          <w:rFonts w:ascii="Times New Roman" w:hAnsi="Times New Roman" w:cs="Times New Roman"/>
          <w:i/>
          <w:sz w:val="24"/>
        </w:rPr>
        <w:t>. Since none of the sachet water samples examined in this study met WHO standards for drinking water, routine monitoring of sachet water makers ought to be mandated.</w:t>
      </w:r>
    </w:p>
    <w:p w:rsidR="00517771" w:rsidRPr="008621B5" w:rsidRDefault="00517771" w:rsidP="008621B5">
      <w:pPr>
        <w:tabs>
          <w:tab w:val="left" w:pos="7890"/>
        </w:tabs>
        <w:spacing w:after="0" w:line="360" w:lineRule="auto"/>
        <w:rPr>
          <w:rFonts w:ascii="Times New Roman" w:hAnsi="Times New Roman" w:cs="Times New Roman"/>
          <w:b/>
          <w:i/>
          <w:sz w:val="24"/>
        </w:rPr>
      </w:pPr>
      <w:r w:rsidRPr="008621B5">
        <w:rPr>
          <w:rFonts w:ascii="Times New Roman" w:hAnsi="Times New Roman" w:cs="Times New Roman"/>
          <w:b/>
          <w:i/>
          <w:sz w:val="24"/>
        </w:rPr>
        <w:t xml:space="preserve">Keywords: Sachet water, Occurrence, </w:t>
      </w:r>
      <w:proofErr w:type="spellStart"/>
      <w:r w:rsidRPr="008621B5">
        <w:rPr>
          <w:rFonts w:ascii="Times New Roman" w:hAnsi="Times New Roman" w:cs="Times New Roman"/>
          <w:b/>
          <w:i/>
          <w:sz w:val="24"/>
        </w:rPr>
        <w:t>Antibiogram</w:t>
      </w:r>
      <w:proofErr w:type="spellEnd"/>
      <w:r w:rsidRPr="008621B5">
        <w:rPr>
          <w:rFonts w:ascii="Times New Roman" w:hAnsi="Times New Roman" w:cs="Times New Roman"/>
          <w:b/>
          <w:i/>
          <w:sz w:val="24"/>
        </w:rPr>
        <w:t>, pH, Bacteria</w:t>
      </w:r>
    </w:p>
    <w:p w:rsidR="008621B5" w:rsidRPr="008621B5" w:rsidRDefault="008621B5" w:rsidP="008621B5">
      <w:pPr>
        <w:tabs>
          <w:tab w:val="left" w:pos="7890"/>
        </w:tabs>
        <w:spacing w:after="0" w:line="360" w:lineRule="auto"/>
        <w:rPr>
          <w:rFonts w:ascii="Times New Roman" w:hAnsi="Times New Roman" w:cs="Times New Roman"/>
          <w:i/>
          <w:sz w:val="24"/>
        </w:rPr>
      </w:pPr>
    </w:p>
    <w:p w:rsidR="008621B5" w:rsidRDefault="008621B5" w:rsidP="008621B5">
      <w:pPr>
        <w:spacing w:line="480" w:lineRule="auto"/>
        <w:rPr>
          <w:rFonts w:ascii="Times New Roman" w:hAnsi="Times New Roman" w:cs="Times New Roman"/>
          <w:b/>
          <w:bCs/>
          <w:sz w:val="24"/>
        </w:rPr>
      </w:pPr>
      <w:r>
        <w:rPr>
          <w:rFonts w:ascii="Times New Roman" w:hAnsi="Times New Roman" w:cs="Times New Roman"/>
          <w:b/>
          <w:bCs/>
          <w:sz w:val="24"/>
        </w:rPr>
        <w:t xml:space="preserve">Year: </w:t>
      </w:r>
      <w:r>
        <w:rPr>
          <w:rFonts w:ascii="Times New Roman" w:hAnsi="Times New Roman" w:cs="Times New Roman"/>
          <w:b/>
          <w:bCs/>
          <w:sz w:val="24"/>
        </w:rPr>
        <w:t>2023</w:t>
      </w:r>
    </w:p>
    <w:p w:rsidR="006D0162" w:rsidRDefault="006D0162" w:rsidP="008621B5">
      <w:pPr>
        <w:spacing w:line="480" w:lineRule="auto"/>
        <w:rPr>
          <w:rFonts w:ascii="Times New Roman" w:hAnsi="Times New Roman" w:cs="Times New Roman"/>
          <w:b/>
          <w:bCs/>
          <w:sz w:val="24"/>
        </w:rPr>
      </w:pPr>
    </w:p>
    <w:p w:rsidR="006D0162" w:rsidRDefault="006D0162" w:rsidP="008621B5">
      <w:pPr>
        <w:spacing w:line="480" w:lineRule="auto"/>
        <w:rPr>
          <w:rFonts w:ascii="Times New Roman" w:hAnsi="Times New Roman"/>
          <w:b/>
          <w:bCs/>
          <w:sz w:val="24"/>
        </w:rPr>
      </w:pPr>
    </w:p>
    <w:p w:rsidR="008621B5" w:rsidRDefault="006D0162" w:rsidP="00517771">
      <w:pPr>
        <w:tabs>
          <w:tab w:val="left" w:pos="7890"/>
        </w:tabs>
        <w:spacing w:line="480" w:lineRule="auto"/>
        <w:rPr>
          <w:rFonts w:ascii="Times New Roman" w:hAnsi="Times New Roman" w:cs="Times New Roman"/>
          <w:b/>
          <w:sz w:val="24"/>
        </w:rPr>
      </w:pPr>
      <w:r>
        <w:rPr>
          <w:rFonts w:ascii="Times New Roman" w:hAnsi="Times New Roman"/>
          <w:sz w:val="24"/>
        </w:rPr>
        <w:t xml:space="preserve">16. </w:t>
      </w:r>
      <w:r>
        <w:rPr>
          <w:rFonts w:ascii="Times New Roman" w:hAnsi="Times New Roman" w:cs="Times New Roman"/>
          <w:b/>
          <w:sz w:val="24"/>
        </w:rPr>
        <w:t>AWOSANYA, LAMIN MEDINAH</w:t>
      </w:r>
    </w:p>
    <w:p w:rsidR="006D0162" w:rsidRDefault="006D0162" w:rsidP="006D0162">
      <w:pPr>
        <w:spacing w:after="0" w:line="360" w:lineRule="auto"/>
        <w:rPr>
          <w:rFonts w:ascii="Times New Roman" w:hAnsi="Times New Roman" w:cs="Times New Roman"/>
          <w:b/>
          <w:sz w:val="24"/>
        </w:rPr>
      </w:pPr>
      <w:r>
        <w:rPr>
          <w:rFonts w:ascii="Times New Roman" w:hAnsi="Times New Roman" w:cs="Times New Roman"/>
          <w:b/>
          <w:sz w:val="24"/>
        </w:rPr>
        <w:t xml:space="preserve">Title: </w:t>
      </w:r>
      <w:r>
        <w:rPr>
          <w:rFonts w:ascii="Times New Roman" w:hAnsi="Times New Roman" w:cs="Times New Roman"/>
          <w:b/>
          <w:sz w:val="24"/>
        </w:rPr>
        <w:t xml:space="preserve">ISOLATION, SCREENING AND PRODUCTION OF MICROBIAL OIL YIELD FROM OLEAGINOUS MICROORGANISMS </w:t>
      </w:r>
    </w:p>
    <w:p w:rsidR="006D0162" w:rsidRPr="006D0162" w:rsidRDefault="006D0162" w:rsidP="006D0162">
      <w:pPr>
        <w:spacing w:after="0" w:line="360" w:lineRule="auto"/>
        <w:rPr>
          <w:rFonts w:ascii="Times New Roman" w:hAnsi="Times New Roman" w:cs="Times New Roman"/>
          <w:b/>
          <w:sz w:val="24"/>
        </w:rPr>
      </w:pPr>
    </w:p>
    <w:p w:rsidR="006D0162" w:rsidRDefault="006D0162" w:rsidP="006D0162">
      <w:pPr>
        <w:spacing w:after="0" w:line="360" w:lineRule="auto"/>
        <w:rPr>
          <w:rFonts w:ascii="Times New Roman" w:eastAsia="Times New Roman" w:hAnsi="Times New Roman" w:cs="Times New Roman"/>
          <w:sz w:val="24"/>
        </w:rPr>
      </w:pPr>
      <w:r w:rsidRPr="006D0162">
        <w:rPr>
          <w:rFonts w:ascii="Times New Roman" w:eastAsia="Times New Roman" w:hAnsi="Times New Roman" w:cs="Times New Roman"/>
          <w:b/>
          <w:sz w:val="24"/>
        </w:rPr>
        <w:t>Abstract:</w:t>
      </w:r>
      <w:r>
        <w:rPr>
          <w:rFonts w:ascii="Times New Roman" w:eastAsia="Times New Roman" w:hAnsi="Times New Roman" w:cs="Times New Roman"/>
          <w:sz w:val="24"/>
        </w:rPr>
        <w:t xml:space="preserve"> </w:t>
      </w:r>
      <w:r w:rsidRPr="006D0162">
        <w:rPr>
          <w:rFonts w:ascii="Times New Roman" w:eastAsia="Times New Roman" w:hAnsi="Times New Roman" w:cs="Times New Roman"/>
          <w:i/>
          <w:sz w:val="24"/>
        </w:rPr>
        <w:t>This study intends to isolate oleaginous microorganisms (fungi) from oil-rich soil and optimize bioprocesses to increase microbial oil yield. First, prospective oleaginous fungi in oil-rich soil must be isolated. The objective is to identify lipid-producing bacteria that can develop quickly in their natural environment.  A screening procedure is used to determine which fungi produce the greatest lipids after they have been isolated. Usually, to achieve this, isolated fungi are cultured in environments that encourage lipid buildup. There are numerous screening methods that can be used. The ideal Oleaginous fungi (</w:t>
      </w:r>
      <w:proofErr w:type="spellStart"/>
      <w:r w:rsidRPr="006D0162">
        <w:rPr>
          <w:rFonts w:ascii="Times New Roman" w:eastAsia="Times New Roman" w:hAnsi="Times New Roman" w:cs="Times New Roman"/>
          <w:i/>
          <w:iCs/>
          <w:sz w:val="24"/>
        </w:rPr>
        <w:t>Aspergillus</w:t>
      </w:r>
      <w:proofErr w:type="spellEnd"/>
      <w:r w:rsidRPr="006D0162">
        <w:rPr>
          <w:rFonts w:ascii="Times New Roman" w:eastAsia="Times New Roman" w:hAnsi="Times New Roman" w:cs="Times New Roman"/>
          <w:i/>
          <w:iCs/>
          <w:sz w:val="24"/>
        </w:rPr>
        <w:t xml:space="preserve"> </w:t>
      </w:r>
      <w:proofErr w:type="spellStart"/>
      <w:r w:rsidRPr="006D0162">
        <w:rPr>
          <w:rFonts w:ascii="Times New Roman" w:eastAsia="Times New Roman" w:hAnsi="Times New Roman" w:cs="Times New Roman"/>
          <w:i/>
          <w:iCs/>
          <w:sz w:val="24"/>
        </w:rPr>
        <w:t>niger</w:t>
      </w:r>
      <w:proofErr w:type="spellEnd"/>
      <w:proofErr w:type="gramStart"/>
      <w:r w:rsidRPr="006D0162">
        <w:rPr>
          <w:rFonts w:ascii="Times New Roman" w:eastAsia="Times New Roman" w:hAnsi="Times New Roman" w:cs="Times New Roman"/>
          <w:i/>
          <w:sz w:val="24"/>
        </w:rPr>
        <w:t>)growing</w:t>
      </w:r>
      <w:proofErr w:type="gramEnd"/>
      <w:r w:rsidRPr="006D0162">
        <w:rPr>
          <w:rFonts w:ascii="Times New Roman" w:eastAsia="Times New Roman" w:hAnsi="Times New Roman" w:cs="Times New Roman"/>
          <w:i/>
          <w:sz w:val="24"/>
        </w:rPr>
        <w:t xml:space="preserve"> conditions must be achieved in order to maximize lipid synthesis. These microbes grow and accumulate lipids in response to factors like temperature, pH, nutrient concentrations, and the availability of carbon sources. The process of removing the lipids from the cells comes next when the fungi have gathered enough lipids. It is possible to refine the recovered lipids further to produce pure </w:t>
      </w:r>
      <w:r w:rsidRPr="006D0162">
        <w:rPr>
          <w:rFonts w:ascii="Times New Roman" w:eastAsia="Times New Roman" w:hAnsi="Times New Roman" w:cs="Times New Roman"/>
          <w:i/>
          <w:sz w:val="24"/>
        </w:rPr>
        <w:lastRenderedPageBreak/>
        <w:t xml:space="preserve">oils suitable for use in biofuels or other high-value goods. The results made it clear that low-cost carbon sources must be used to grow these microorganisms and that the bioprocess's performance needs to be improved in terms of both yield and productivity. Oleaginous fungi can accumulate more lipids than 20% of their dry biomass. A variety of species of yeasts and filamentous fungi are categorized as oleaginous because they have the capacity to synthesize and store considerable amounts of TAG within their cells—up to 70% of the biomass weight. Single cell oil (SCO) production methods using heterotrophic oleaginous microorganisms have received a lot of attention recently. Due to their outstanding efficiency at accumulating intracellular TAG, oleaginous fungi, particularly yeasts, are projected to be utilized by the biofuel industry. The absence of readily </w:t>
      </w:r>
      <w:proofErr w:type="gramStart"/>
      <w:r w:rsidRPr="006D0162">
        <w:rPr>
          <w:rFonts w:ascii="Times New Roman" w:eastAsia="Times New Roman" w:hAnsi="Times New Roman" w:cs="Times New Roman"/>
          <w:i/>
          <w:sz w:val="24"/>
        </w:rPr>
        <w:t>available ,</w:t>
      </w:r>
      <w:proofErr w:type="gramEnd"/>
      <w:r w:rsidRPr="006D0162">
        <w:rPr>
          <w:rFonts w:ascii="Times New Roman" w:eastAsia="Times New Roman" w:hAnsi="Times New Roman" w:cs="Times New Roman"/>
          <w:i/>
          <w:sz w:val="24"/>
        </w:rPr>
        <w:t xml:space="preserve"> reasonably priced feed stocks is the main issue facing the biodiesel industry. A successful method to boost microbial lipid productivity and lower the cost of microbial biofuel production is to regulate environmental conditions and optimize environmental parameters to improve the synthesis of microbial lipid</w:t>
      </w:r>
      <w:r>
        <w:rPr>
          <w:rFonts w:ascii="Times New Roman" w:eastAsia="Times New Roman" w:hAnsi="Times New Roman" w:cs="Times New Roman"/>
          <w:sz w:val="24"/>
        </w:rPr>
        <w:t xml:space="preserve">. </w:t>
      </w:r>
    </w:p>
    <w:p w:rsidR="006D0162" w:rsidRPr="006D0162" w:rsidRDefault="006D0162" w:rsidP="006D0162">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Keywords</w:t>
      </w:r>
      <w:r>
        <w:rPr>
          <w:rFonts w:ascii="Times New Roman" w:eastAsia="Times New Roman" w:hAnsi="Times New Roman" w:cs="Times New Roman"/>
          <w:sz w:val="24"/>
        </w:rPr>
        <w:t xml:space="preserve">: Bioprocess, optimization, microbial oil, oleaginous microorganism, biodiesel. </w:t>
      </w:r>
    </w:p>
    <w:p w:rsidR="006D0162" w:rsidRDefault="006D0162" w:rsidP="006D0162">
      <w:pPr>
        <w:spacing w:line="480" w:lineRule="auto"/>
        <w:rPr>
          <w:del w:id="6" w:author="USER" w:date="2023-07-22T11:17:00Z"/>
          <w:rFonts w:ascii="Times New Roman" w:hAnsi="Times New Roman" w:cs="Times New Roman"/>
          <w:b/>
          <w:sz w:val="24"/>
        </w:rPr>
      </w:pPr>
      <w:r>
        <w:rPr>
          <w:rFonts w:ascii="Times New Roman" w:hAnsi="Times New Roman" w:cs="Times New Roman"/>
          <w:b/>
          <w:sz w:val="24"/>
        </w:rPr>
        <w:t xml:space="preserve">Year: </w:t>
      </w:r>
      <w:r>
        <w:rPr>
          <w:rFonts w:ascii="Times New Roman" w:hAnsi="Times New Roman" w:cs="Times New Roman"/>
          <w:b/>
          <w:sz w:val="24"/>
        </w:rPr>
        <w:t>2023</w:t>
      </w:r>
    </w:p>
    <w:p w:rsidR="006D0162" w:rsidRDefault="006D0162" w:rsidP="006D0162">
      <w:pPr>
        <w:tabs>
          <w:tab w:val="left" w:pos="7890"/>
        </w:tabs>
        <w:spacing w:line="480" w:lineRule="auto"/>
        <w:rPr>
          <w:rFonts w:ascii="Times New Roman" w:hAnsi="Times New Roman"/>
          <w:sz w:val="24"/>
        </w:rPr>
      </w:pPr>
    </w:p>
    <w:p w:rsidR="006D0162" w:rsidRDefault="006D0162" w:rsidP="00517771">
      <w:pPr>
        <w:tabs>
          <w:tab w:val="left" w:pos="7890"/>
        </w:tabs>
        <w:spacing w:line="480" w:lineRule="auto"/>
        <w:rPr>
          <w:rFonts w:ascii="Times New Roman" w:hAnsi="Times New Roman"/>
          <w:sz w:val="24"/>
        </w:rPr>
        <w:sectPr w:rsidR="006D0162">
          <w:footerReference w:type="default" r:id="rId8"/>
          <w:pgSz w:w="12240" w:h="15840"/>
          <w:pgMar w:top="1440" w:right="1560" w:bottom="1440" w:left="1440" w:header="720" w:footer="720" w:gutter="0"/>
          <w:pgNumType w:fmt="upperRoman"/>
          <w:cols w:space="720"/>
          <w:docGrid w:linePitch="360"/>
        </w:sectPr>
      </w:pPr>
    </w:p>
    <w:p w:rsidR="00CD3B1C" w:rsidRDefault="00A7025B" w:rsidP="00CD3B1C">
      <w:pPr>
        <w:spacing w:line="480" w:lineRule="auto"/>
        <w:ind w:right="-540"/>
        <w:rPr>
          <w:rFonts w:ascii="PalatinoLinotype-Bold" w:eastAsiaTheme="minorHAnsi" w:hAnsi="PalatinoLinotype-Bold" w:cs="PalatinoLinotype-Bold"/>
          <w:b/>
          <w:bCs/>
          <w:kern w:val="0"/>
          <w:sz w:val="24"/>
          <w:lang w:eastAsia="en-US"/>
        </w:rPr>
      </w:pPr>
      <w:r w:rsidRPr="00A117A2">
        <w:rPr>
          <w:rFonts w:ascii="Times New Roman" w:hAnsi="Times New Roman"/>
          <w:b/>
          <w:color w:val="000000"/>
          <w:sz w:val="24"/>
        </w:rPr>
        <w:lastRenderedPageBreak/>
        <w:t>17.</w:t>
      </w:r>
      <w:r>
        <w:rPr>
          <w:rFonts w:ascii="Times New Roman" w:hAnsi="Times New Roman"/>
          <w:color w:val="000000"/>
          <w:sz w:val="24"/>
        </w:rPr>
        <w:t xml:space="preserve"> </w:t>
      </w:r>
      <w:r>
        <w:rPr>
          <w:rFonts w:ascii="PalatinoLinotype-Bold" w:eastAsiaTheme="minorHAnsi" w:hAnsi="PalatinoLinotype-Bold" w:cs="PalatinoLinotype-Bold"/>
          <w:b/>
          <w:bCs/>
          <w:kern w:val="0"/>
          <w:sz w:val="24"/>
          <w:lang w:eastAsia="en-US"/>
        </w:rPr>
        <w:t>MUHAMMAD Fatima Bashir</w:t>
      </w:r>
    </w:p>
    <w:p w:rsidR="00A7025B" w:rsidRDefault="00A117A2" w:rsidP="00A7025B">
      <w:pPr>
        <w:widowControl/>
        <w:autoSpaceDE w:val="0"/>
        <w:autoSpaceDN w:val="0"/>
        <w:adjustRightInd w:val="0"/>
        <w:spacing w:after="0" w:line="240" w:lineRule="auto"/>
        <w:jc w:val="left"/>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 xml:space="preserve">Title: </w:t>
      </w:r>
      <w:r w:rsidR="00A7025B">
        <w:rPr>
          <w:rFonts w:ascii="TimesNewRomanPS-BoldMT" w:eastAsiaTheme="minorHAnsi" w:hAnsi="TimesNewRomanPS-BoldMT" w:cs="TimesNewRomanPS-BoldMT"/>
          <w:b/>
          <w:bCs/>
          <w:kern w:val="0"/>
          <w:sz w:val="24"/>
          <w:lang w:eastAsia="en-US"/>
        </w:rPr>
        <w:t>DEVELOPMENT OF AN AI-POWERED SYSTEM FOR LABORATORY</w:t>
      </w:r>
    </w:p>
    <w:p w:rsidR="00A7025B" w:rsidRDefault="00A7025B" w:rsidP="00A7025B">
      <w:pPr>
        <w:spacing w:line="480" w:lineRule="auto"/>
        <w:ind w:right="-540"/>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IDENTIFICATION OF SELECTED ENTERIC BACTERIA</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r w:rsidRPr="00A117A2">
        <w:rPr>
          <w:rFonts w:ascii="Palatino Linotype" w:eastAsia="TimesNewRomanPSMT" w:hAnsi="Palatino Linotype" w:cs="TimesNewRomanPSMT"/>
          <w:b/>
          <w:kern w:val="0"/>
          <w:sz w:val="24"/>
          <w:lang w:eastAsia="en-US"/>
        </w:rPr>
        <w:t>Abstract:</w:t>
      </w:r>
      <w:r>
        <w:rPr>
          <w:rFonts w:ascii="Palatino Linotype" w:eastAsia="TimesNewRomanPSMT" w:hAnsi="Palatino Linotype" w:cs="TimesNewRomanPSMT"/>
          <w:kern w:val="0"/>
          <w:sz w:val="24"/>
          <w:lang w:eastAsia="en-US"/>
        </w:rPr>
        <w:t xml:space="preserve"> </w:t>
      </w:r>
      <w:r w:rsidRPr="00A117A2">
        <w:rPr>
          <w:rFonts w:ascii="Palatino Linotype" w:eastAsia="TimesNewRomanPSMT" w:hAnsi="Palatino Linotype" w:cs="TimesNewRomanPSMT"/>
          <w:kern w:val="0"/>
          <w:sz w:val="24"/>
          <w:lang w:eastAsia="en-US"/>
        </w:rPr>
        <w:t>Microorganisms, commonly referred to as microbes, are living organisms too small to be seen by</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the</w:t>
      </w:r>
      <w:proofErr w:type="gramEnd"/>
      <w:r w:rsidRPr="00A117A2">
        <w:rPr>
          <w:rFonts w:ascii="Palatino Linotype" w:eastAsia="TimesNewRomanPSMT" w:hAnsi="Palatino Linotype" w:cs="TimesNewRomanPSMT"/>
          <w:kern w:val="0"/>
          <w:sz w:val="24"/>
          <w:lang w:eastAsia="en-US"/>
        </w:rPr>
        <w:t xml:space="preserve"> naked eye but observable with a microscope. This study presents the development of an</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r w:rsidRPr="00A117A2">
        <w:rPr>
          <w:rFonts w:ascii="Palatino Linotype" w:eastAsia="TimesNewRomanPSMT" w:hAnsi="Palatino Linotype" w:cs="TimesNewRomanPSMT"/>
          <w:kern w:val="0"/>
          <w:sz w:val="24"/>
          <w:lang w:eastAsia="en-US"/>
        </w:rPr>
        <w:t>AI-powered system for the laboratory identification of selected enteric bacteria. Leveraging</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machine</w:t>
      </w:r>
      <w:proofErr w:type="gramEnd"/>
      <w:r w:rsidRPr="00A117A2">
        <w:rPr>
          <w:rFonts w:ascii="Palatino Linotype" w:eastAsia="TimesNewRomanPSMT" w:hAnsi="Palatino Linotype" w:cs="TimesNewRomanPSMT"/>
          <w:kern w:val="0"/>
          <w:sz w:val="24"/>
          <w:lang w:eastAsia="en-US"/>
        </w:rPr>
        <w:t xml:space="preserve"> learning algorithms and comprehensive datasets containing morphological and</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r w:rsidRPr="00A117A2">
        <w:rPr>
          <w:rFonts w:ascii="Palatino Linotype" w:eastAsia="TimesNewRomanPSMT" w:hAnsi="Palatino Linotype" w:cs="TimesNewRomanPSMT"/>
          <w:kern w:val="0"/>
          <w:sz w:val="24"/>
          <w:lang w:eastAsia="en-US"/>
        </w:rPr>
        <w:t>biochemical features, the system aims to enhance the accuracy and efficiency of bacterial</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identification</w:t>
      </w:r>
      <w:proofErr w:type="gramEnd"/>
      <w:r w:rsidRPr="00A117A2">
        <w:rPr>
          <w:rFonts w:ascii="Palatino Linotype" w:eastAsia="TimesNewRomanPSMT" w:hAnsi="Palatino Linotype" w:cs="TimesNewRomanPSMT"/>
          <w:kern w:val="0"/>
          <w:sz w:val="24"/>
          <w:lang w:eastAsia="en-US"/>
        </w:rPr>
        <w:t>. The process includes gathering relevant data and literature on laboratory</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identification</w:t>
      </w:r>
      <w:proofErr w:type="gramEnd"/>
      <w:r w:rsidRPr="00A117A2">
        <w:rPr>
          <w:rFonts w:ascii="Palatino Linotype" w:eastAsia="TimesNewRomanPSMT" w:hAnsi="Palatino Linotype" w:cs="TimesNewRomanPSMT"/>
          <w:kern w:val="0"/>
          <w:sz w:val="24"/>
          <w:lang w:eastAsia="en-US"/>
        </w:rPr>
        <w:t xml:space="preserve"> methods for selected bacteria, compiling a comprehensive database of</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identification</w:t>
      </w:r>
      <w:proofErr w:type="gramEnd"/>
      <w:r w:rsidRPr="00A117A2">
        <w:rPr>
          <w:rFonts w:ascii="Palatino Linotype" w:eastAsia="TimesNewRomanPSMT" w:hAnsi="Palatino Linotype" w:cs="TimesNewRomanPSMT"/>
          <w:kern w:val="0"/>
          <w:sz w:val="24"/>
          <w:lang w:eastAsia="en-US"/>
        </w:rPr>
        <w:t xml:space="preserve"> features, developing machine learning algorithms capable of identifying bacteria</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based</w:t>
      </w:r>
      <w:proofErr w:type="gramEnd"/>
      <w:r w:rsidRPr="00A117A2">
        <w:rPr>
          <w:rFonts w:ascii="Palatino Linotype" w:eastAsia="TimesNewRomanPSMT" w:hAnsi="Palatino Linotype" w:cs="TimesNewRomanPSMT"/>
          <w:kern w:val="0"/>
          <w:sz w:val="24"/>
          <w:lang w:eastAsia="en-US"/>
        </w:rPr>
        <w:t xml:space="preserve"> on key features, and laboratory confirmation of selected isolates with the developed</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ItalicMT"/>
          <w:i/>
          <w:iCs/>
          <w:kern w:val="0"/>
          <w:sz w:val="24"/>
          <w:lang w:eastAsia="en-US"/>
        </w:rPr>
      </w:pPr>
      <w:proofErr w:type="gramStart"/>
      <w:r w:rsidRPr="00A117A2">
        <w:rPr>
          <w:rFonts w:ascii="Palatino Linotype" w:eastAsia="TimesNewRomanPSMT" w:hAnsi="Palatino Linotype" w:cs="TimesNewRomanPSMT"/>
          <w:kern w:val="0"/>
          <w:sz w:val="24"/>
          <w:lang w:eastAsia="en-US"/>
        </w:rPr>
        <w:t>model</w:t>
      </w:r>
      <w:proofErr w:type="gramEnd"/>
      <w:r w:rsidRPr="00A117A2">
        <w:rPr>
          <w:rFonts w:ascii="Palatino Linotype" w:eastAsia="TimesNewRomanPSMT" w:hAnsi="Palatino Linotype" w:cs="TimesNewRomanPSMT"/>
          <w:kern w:val="0"/>
          <w:sz w:val="24"/>
          <w:lang w:eastAsia="en-US"/>
        </w:rPr>
        <w:t>. The dataset encompasses selected enteric bacteria</w:t>
      </w:r>
      <w:r w:rsidRPr="00A117A2">
        <w:rPr>
          <w:rFonts w:ascii="Palatino Linotype" w:eastAsia="TimesNewRomanPSMT" w:hAnsi="Palatino Linotype" w:cs="TimesNewRomanPS-ItalicMT"/>
          <w:i/>
          <w:iCs/>
          <w:kern w:val="0"/>
          <w:sz w:val="24"/>
          <w:lang w:eastAsia="en-US"/>
        </w:rPr>
        <w:t>: Pseudomonas species, Vibrio species,</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ItalicMT"/>
          <w:i/>
          <w:iCs/>
          <w:kern w:val="0"/>
          <w:sz w:val="24"/>
          <w:lang w:eastAsia="en-US"/>
        </w:rPr>
      </w:pPr>
      <w:r w:rsidRPr="00A117A2">
        <w:rPr>
          <w:rFonts w:ascii="Palatino Linotype" w:eastAsia="TimesNewRomanPSMT" w:hAnsi="Palatino Linotype" w:cs="TimesNewRomanPS-ItalicMT"/>
          <w:i/>
          <w:iCs/>
          <w:kern w:val="0"/>
          <w:sz w:val="24"/>
          <w:lang w:eastAsia="en-US"/>
        </w:rPr>
        <w:t xml:space="preserve">Escherichia species, </w:t>
      </w:r>
      <w:proofErr w:type="spellStart"/>
      <w:r w:rsidRPr="00A117A2">
        <w:rPr>
          <w:rFonts w:ascii="Palatino Linotype" w:eastAsia="TimesNewRomanPSMT" w:hAnsi="Palatino Linotype" w:cs="TimesNewRomanPS-ItalicMT"/>
          <w:i/>
          <w:iCs/>
          <w:kern w:val="0"/>
          <w:sz w:val="24"/>
          <w:lang w:eastAsia="en-US"/>
        </w:rPr>
        <w:t>Citrobacter</w:t>
      </w:r>
      <w:proofErr w:type="spellEnd"/>
      <w:r w:rsidRPr="00A117A2">
        <w:rPr>
          <w:rFonts w:ascii="Palatino Linotype" w:eastAsia="TimesNewRomanPSMT" w:hAnsi="Palatino Linotype" w:cs="TimesNewRomanPS-ItalicMT"/>
          <w:i/>
          <w:iCs/>
          <w:kern w:val="0"/>
          <w:sz w:val="24"/>
          <w:lang w:eastAsia="en-US"/>
        </w:rPr>
        <w:t xml:space="preserve"> species, Staphylococcus species, Salmonella species, </w:t>
      </w:r>
      <w:proofErr w:type="spellStart"/>
      <w:r w:rsidRPr="00A117A2">
        <w:rPr>
          <w:rFonts w:ascii="Palatino Linotype" w:eastAsia="TimesNewRomanPSMT" w:hAnsi="Palatino Linotype" w:cs="TimesNewRomanPS-ItalicMT"/>
          <w:i/>
          <w:iCs/>
          <w:kern w:val="0"/>
          <w:sz w:val="24"/>
          <w:lang w:eastAsia="en-US"/>
        </w:rPr>
        <w:t>Shigella</w:t>
      </w:r>
      <w:proofErr w:type="spellEnd"/>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ItalicMT"/>
          <w:i/>
          <w:iCs/>
          <w:kern w:val="0"/>
          <w:sz w:val="24"/>
          <w:lang w:eastAsia="en-US"/>
        </w:rPr>
        <w:t>species</w:t>
      </w:r>
      <w:proofErr w:type="gramEnd"/>
      <w:r w:rsidRPr="00A117A2">
        <w:rPr>
          <w:rFonts w:ascii="Palatino Linotype" w:eastAsia="TimesNewRomanPSMT" w:hAnsi="Palatino Linotype" w:cs="TimesNewRomanPS-ItalicMT"/>
          <w:i/>
          <w:iCs/>
          <w:kern w:val="0"/>
          <w:sz w:val="24"/>
          <w:lang w:eastAsia="en-US"/>
        </w:rPr>
        <w:t>, Campylobacter species, Clostridium species</w:t>
      </w:r>
      <w:r w:rsidRPr="00A117A2">
        <w:rPr>
          <w:rFonts w:ascii="Palatino Linotype" w:eastAsia="TimesNewRomanPSMT" w:hAnsi="Palatino Linotype" w:cs="TimesNewRomanPSMT"/>
          <w:kern w:val="0"/>
          <w:sz w:val="24"/>
          <w:lang w:eastAsia="en-US"/>
        </w:rPr>
        <w:t xml:space="preserve">, and </w:t>
      </w:r>
      <w:r w:rsidRPr="00A117A2">
        <w:rPr>
          <w:rFonts w:ascii="Palatino Linotype" w:eastAsia="TimesNewRomanPSMT" w:hAnsi="Palatino Linotype" w:cs="TimesNewRomanPS-ItalicMT"/>
          <w:i/>
          <w:iCs/>
          <w:kern w:val="0"/>
          <w:sz w:val="24"/>
          <w:lang w:eastAsia="en-US"/>
        </w:rPr>
        <w:t>Enterococcus species</w:t>
      </w:r>
      <w:r w:rsidRPr="00A117A2">
        <w:rPr>
          <w:rFonts w:ascii="Palatino Linotype" w:eastAsia="TimesNewRomanPSMT" w:hAnsi="Palatino Linotype" w:cs="TimesNewRomanPSMT"/>
          <w:kern w:val="0"/>
          <w:sz w:val="24"/>
          <w:lang w:eastAsia="en-US"/>
        </w:rPr>
        <w:t>. Results from the</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analysis</w:t>
      </w:r>
      <w:proofErr w:type="gramEnd"/>
      <w:r w:rsidRPr="00A117A2">
        <w:rPr>
          <w:rFonts w:ascii="Palatino Linotype" w:eastAsia="TimesNewRomanPSMT" w:hAnsi="Palatino Linotype" w:cs="TimesNewRomanPSMT"/>
          <w:kern w:val="0"/>
          <w:sz w:val="24"/>
          <w:lang w:eastAsia="en-US"/>
        </w:rPr>
        <w:t xml:space="preserve"> showed that the Support Vector Machine (SVM) and Random Forest models achieved</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the</w:t>
      </w:r>
      <w:proofErr w:type="gramEnd"/>
      <w:r w:rsidRPr="00A117A2">
        <w:rPr>
          <w:rFonts w:ascii="Palatino Linotype" w:eastAsia="TimesNewRomanPSMT" w:hAnsi="Palatino Linotype" w:cs="TimesNewRomanPSMT"/>
          <w:kern w:val="0"/>
          <w:sz w:val="24"/>
          <w:lang w:eastAsia="en-US"/>
        </w:rPr>
        <w:t xml:space="preserve"> highest accuracy at 83%, while the </w:t>
      </w:r>
      <w:proofErr w:type="spellStart"/>
      <w:r w:rsidRPr="00A117A2">
        <w:rPr>
          <w:rFonts w:ascii="Palatino Linotype" w:eastAsia="TimesNewRomanPSMT" w:hAnsi="Palatino Linotype" w:cs="TimesNewRomanPSMT"/>
          <w:kern w:val="0"/>
          <w:sz w:val="24"/>
          <w:lang w:eastAsia="en-US"/>
        </w:rPr>
        <w:t>XGBoost</w:t>
      </w:r>
      <w:proofErr w:type="spellEnd"/>
      <w:r w:rsidRPr="00A117A2">
        <w:rPr>
          <w:rFonts w:ascii="Palatino Linotype" w:eastAsia="TimesNewRomanPSMT" w:hAnsi="Palatino Linotype" w:cs="TimesNewRomanPSMT"/>
          <w:kern w:val="0"/>
          <w:sz w:val="24"/>
          <w:lang w:eastAsia="en-US"/>
        </w:rPr>
        <w:t xml:space="preserve"> model reached 50%. Conversely, the Decision</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r w:rsidRPr="00A117A2">
        <w:rPr>
          <w:rFonts w:ascii="Palatino Linotype" w:eastAsia="TimesNewRomanPSMT" w:hAnsi="Palatino Linotype" w:cs="TimesNewRomanPSMT"/>
          <w:kern w:val="0"/>
          <w:sz w:val="24"/>
          <w:lang w:eastAsia="en-US"/>
        </w:rPr>
        <w:t>Tree and ANN models performed poorly with 16% accuracy each. These findings underscore the</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potential</w:t>
      </w:r>
      <w:proofErr w:type="gramEnd"/>
      <w:r w:rsidRPr="00A117A2">
        <w:rPr>
          <w:rFonts w:ascii="Palatino Linotype" w:eastAsia="TimesNewRomanPSMT" w:hAnsi="Palatino Linotype" w:cs="TimesNewRomanPSMT"/>
          <w:kern w:val="0"/>
          <w:sz w:val="24"/>
          <w:lang w:eastAsia="en-US"/>
        </w:rPr>
        <w:t xml:space="preserve"> of AI-driven approaches, particularly SVM and Random Forest, to revolutionize</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t>bacterial</w:t>
      </w:r>
      <w:proofErr w:type="gramEnd"/>
      <w:r w:rsidRPr="00A117A2">
        <w:rPr>
          <w:rFonts w:ascii="Palatino Linotype" w:eastAsia="TimesNewRomanPSMT" w:hAnsi="Palatino Linotype" w:cs="TimesNewRomanPSMT"/>
          <w:kern w:val="0"/>
          <w:sz w:val="24"/>
          <w:lang w:eastAsia="en-US"/>
        </w:rPr>
        <w:t xml:space="preserve"> identification, with significant implications for public health, research, and clinical</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proofErr w:type="gramStart"/>
      <w:r w:rsidRPr="00A117A2">
        <w:rPr>
          <w:rFonts w:ascii="Palatino Linotype" w:eastAsia="TimesNewRomanPSMT" w:hAnsi="Palatino Linotype" w:cs="TimesNewRomanPSMT"/>
          <w:kern w:val="0"/>
          <w:sz w:val="24"/>
          <w:lang w:eastAsia="en-US"/>
        </w:rPr>
        <w:lastRenderedPageBreak/>
        <w:t>practice</w:t>
      </w:r>
      <w:proofErr w:type="gramEnd"/>
      <w:r w:rsidRPr="00A117A2">
        <w:rPr>
          <w:rFonts w:ascii="Palatino Linotype" w:eastAsia="TimesNewRomanPSMT" w:hAnsi="Palatino Linotype" w:cs="TimesNewRomanPSMT"/>
          <w:kern w:val="0"/>
          <w:sz w:val="24"/>
          <w:lang w:eastAsia="en-US"/>
        </w:rPr>
        <w:t>.</w:t>
      </w:r>
    </w:p>
    <w:p w:rsid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MT"/>
          <w:kern w:val="0"/>
          <w:sz w:val="24"/>
          <w:lang w:eastAsia="en-US"/>
        </w:rPr>
      </w:pPr>
      <w:r w:rsidRPr="00A117A2">
        <w:rPr>
          <w:rFonts w:ascii="Palatino Linotype" w:eastAsia="TimesNewRomanPSMT" w:hAnsi="Palatino Linotype" w:cs="TimesNewRomanPS-BoldMT"/>
          <w:b/>
          <w:bCs/>
          <w:kern w:val="0"/>
          <w:sz w:val="24"/>
          <w:lang w:eastAsia="en-US"/>
        </w:rPr>
        <w:t>Keywords:</w:t>
      </w:r>
      <w:r>
        <w:rPr>
          <w:rFonts w:ascii="Palatino Linotype" w:eastAsia="TimesNewRomanPSMT" w:hAnsi="Palatino Linotype" w:cs="TimesNewRomanPS-BoldMT"/>
          <w:b/>
          <w:bCs/>
          <w:kern w:val="0"/>
          <w:sz w:val="24"/>
          <w:lang w:eastAsia="en-US"/>
        </w:rPr>
        <w:t xml:space="preserve"> </w:t>
      </w:r>
      <w:r w:rsidRPr="00A117A2">
        <w:rPr>
          <w:rFonts w:ascii="Palatino Linotype" w:eastAsia="TimesNewRomanPSMT" w:hAnsi="Palatino Linotype" w:cs="TimesNewRomanPSMT"/>
          <w:kern w:val="0"/>
          <w:sz w:val="24"/>
          <w:lang w:eastAsia="en-US"/>
        </w:rPr>
        <w:t>Artificial Intelligence, Microbial Identification, Enteric bacteria, Machine Learning</w:t>
      </w:r>
    </w:p>
    <w:p w:rsidR="00A117A2" w:rsidRPr="00A117A2" w:rsidRDefault="00A117A2" w:rsidP="00A117A2">
      <w:pPr>
        <w:widowControl/>
        <w:autoSpaceDE w:val="0"/>
        <w:autoSpaceDN w:val="0"/>
        <w:adjustRightInd w:val="0"/>
        <w:spacing w:after="0" w:line="240" w:lineRule="auto"/>
        <w:jc w:val="left"/>
        <w:rPr>
          <w:rFonts w:ascii="Palatino Linotype" w:eastAsia="TimesNewRomanPSMT" w:hAnsi="Palatino Linotype" w:cs="TimesNewRomanPS-BoldMT"/>
          <w:b/>
          <w:bCs/>
          <w:kern w:val="0"/>
          <w:sz w:val="24"/>
          <w:lang w:eastAsia="en-US"/>
        </w:rPr>
      </w:pPr>
    </w:p>
    <w:p w:rsidR="00A117A2" w:rsidRDefault="00A117A2" w:rsidP="00A117A2">
      <w:pPr>
        <w:spacing w:line="480" w:lineRule="auto"/>
        <w:ind w:right="-540"/>
        <w:rPr>
          <w:rFonts w:ascii="PalatinoLinotype-Bold" w:eastAsiaTheme="minorHAnsi" w:hAnsi="PalatinoLinotype-Bold" w:cs="PalatinoLinotype-Bold"/>
          <w:b/>
          <w:bCs/>
          <w:kern w:val="0"/>
          <w:sz w:val="24"/>
          <w:lang w:eastAsia="en-US"/>
        </w:rPr>
      </w:pPr>
      <w:r>
        <w:rPr>
          <w:rFonts w:ascii="PalatinoLinotype-Bold" w:eastAsiaTheme="minorHAnsi" w:hAnsi="PalatinoLinotype-Bold" w:cs="PalatinoLinotype-Bold"/>
          <w:b/>
          <w:bCs/>
          <w:kern w:val="0"/>
          <w:sz w:val="24"/>
          <w:lang w:eastAsia="en-US"/>
        </w:rPr>
        <w:t xml:space="preserve">Year: </w:t>
      </w:r>
      <w:r>
        <w:rPr>
          <w:rFonts w:ascii="PalatinoLinotype-Bold" w:eastAsiaTheme="minorHAnsi" w:hAnsi="PalatinoLinotype-Bold" w:cs="PalatinoLinotype-Bold"/>
          <w:b/>
          <w:bCs/>
          <w:kern w:val="0"/>
          <w:sz w:val="24"/>
          <w:lang w:eastAsia="en-US"/>
        </w:rPr>
        <w:t>2024</w:t>
      </w:r>
    </w:p>
    <w:p w:rsidR="002A51B8" w:rsidRDefault="002A51B8" w:rsidP="00A117A2">
      <w:pPr>
        <w:spacing w:line="480" w:lineRule="auto"/>
        <w:ind w:right="-540"/>
        <w:rPr>
          <w:rFonts w:ascii="PalatinoLinotype-Bold" w:eastAsiaTheme="minorHAnsi" w:hAnsi="PalatinoLinotype-Bold" w:cs="PalatinoLinotype-Bold"/>
          <w:b/>
          <w:bCs/>
          <w:kern w:val="0"/>
          <w:sz w:val="24"/>
          <w:lang w:eastAsia="en-US"/>
        </w:rPr>
      </w:pPr>
    </w:p>
    <w:p w:rsidR="002A0D8A" w:rsidRPr="002A0D8A" w:rsidRDefault="002A51B8" w:rsidP="002A0D8A">
      <w:pPr>
        <w:rPr>
          <w:rFonts w:ascii="Times New Roman" w:hAnsi="Times New Roman" w:cs="Times New Roman"/>
          <w:b/>
          <w:bCs/>
          <w:sz w:val="24"/>
        </w:rPr>
      </w:pPr>
      <w:r>
        <w:rPr>
          <w:rFonts w:ascii="PalatinoLinotype-Bold" w:eastAsiaTheme="minorHAnsi" w:hAnsi="PalatinoLinotype-Bold" w:cs="PalatinoLinotype-Bold"/>
          <w:b/>
          <w:bCs/>
          <w:kern w:val="0"/>
          <w:sz w:val="24"/>
          <w:lang w:eastAsia="en-US"/>
        </w:rPr>
        <w:t xml:space="preserve">18. </w:t>
      </w:r>
      <w:r w:rsidRPr="002A0D8A">
        <w:rPr>
          <w:rFonts w:ascii="Times New Roman" w:hAnsi="Times New Roman" w:cs="Times New Roman"/>
          <w:b/>
          <w:bCs/>
          <w:sz w:val="24"/>
        </w:rPr>
        <w:t>AFOLABI, BOLAJI ABUBAKAR</w:t>
      </w:r>
    </w:p>
    <w:p w:rsidR="002A51B8" w:rsidRDefault="002A0D8A" w:rsidP="002A0D8A">
      <w:pPr>
        <w:spacing w:after="0" w:line="360" w:lineRule="auto"/>
        <w:rPr>
          <w:rFonts w:ascii="Times New Roman" w:hAnsi="Times New Roman" w:cs="Times New Roman"/>
          <w:b/>
          <w:bCs/>
          <w:sz w:val="32"/>
          <w:szCs w:val="32"/>
        </w:rPr>
      </w:pPr>
      <w:r>
        <w:rPr>
          <w:rFonts w:ascii="Times New Roman" w:hAnsi="Times New Roman" w:cs="Times New Roman"/>
          <w:b/>
          <w:bCs/>
          <w:sz w:val="32"/>
          <w:szCs w:val="32"/>
        </w:rPr>
        <w:t xml:space="preserve">Title: </w:t>
      </w:r>
      <w:r w:rsidR="002A51B8" w:rsidRPr="002A0D8A">
        <w:rPr>
          <w:rFonts w:ascii="Times New Roman" w:hAnsi="Times New Roman" w:cs="Times New Roman"/>
          <w:b/>
          <w:bCs/>
          <w:sz w:val="24"/>
        </w:rPr>
        <w:t xml:space="preserve">BIOSYNTHESIS OF ZINC OXIDE NANOPARTICLES USING SWEET POTATO PEEL EXTRACT </w:t>
      </w:r>
      <w:r w:rsidR="002A51B8" w:rsidRPr="002A0D8A">
        <w:rPr>
          <w:rFonts w:ascii="Times New Roman" w:hAnsi="Times New Roman" w:cs="Times New Roman"/>
          <w:b/>
          <w:bCs/>
          <w:i/>
          <w:sz w:val="24"/>
        </w:rPr>
        <w:t>(</w:t>
      </w:r>
      <w:proofErr w:type="spellStart"/>
      <w:r w:rsidR="002A51B8" w:rsidRPr="002A0D8A">
        <w:rPr>
          <w:rFonts w:ascii="Times New Roman" w:hAnsi="Times New Roman" w:cs="Times New Roman"/>
          <w:b/>
          <w:bCs/>
          <w:i/>
          <w:sz w:val="24"/>
        </w:rPr>
        <w:t>Ipomea</w:t>
      </w:r>
      <w:proofErr w:type="spellEnd"/>
      <w:r w:rsidR="002A51B8" w:rsidRPr="002A0D8A">
        <w:rPr>
          <w:rFonts w:ascii="Times New Roman" w:hAnsi="Times New Roman" w:cs="Times New Roman"/>
          <w:b/>
          <w:bCs/>
          <w:i/>
          <w:sz w:val="24"/>
        </w:rPr>
        <w:t xml:space="preserve"> </w:t>
      </w:r>
      <w:proofErr w:type="spellStart"/>
      <w:r w:rsidR="002A51B8" w:rsidRPr="002A0D8A">
        <w:rPr>
          <w:rFonts w:ascii="Times New Roman" w:hAnsi="Times New Roman" w:cs="Times New Roman"/>
          <w:b/>
          <w:bCs/>
          <w:i/>
          <w:sz w:val="24"/>
        </w:rPr>
        <w:t>batata</w:t>
      </w:r>
      <w:proofErr w:type="spellEnd"/>
      <w:r w:rsidR="002A51B8" w:rsidRPr="002A0D8A">
        <w:rPr>
          <w:rFonts w:ascii="Times New Roman" w:hAnsi="Times New Roman" w:cs="Times New Roman"/>
          <w:b/>
          <w:bCs/>
          <w:sz w:val="24"/>
        </w:rPr>
        <w:t>) AND IT’S ANTIMICROBIAL EFFECTS</w:t>
      </w:r>
      <w:r w:rsidR="002A51B8">
        <w:rPr>
          <w:rFonts w:ascii="Times New Roman" w:hAnsi="Times New Roman" w:cs="Times New Roman"/>
          <w:b/>
          <w:bCs/>
          <w:sz w:val="32"/>
          <w:szCs w:val="32"/>
        </w:rPr>
        <w:t xml:space="preserve"> </w:t>
      </w:r>
    </w:p>
    <w:p w:rsidR="008851C5" w:rsidRDefault="008851C5" w:rsidP="002A0D8A">
      <w:pPr>
        <w:spacing w:after="0" w:line="360" w:lineRule="auto"/>
        <w:rPr>
          <w:rFonts w:ascii="Times New Roman" w:hAnsi="Times New Roman" w:cs="Times New Roman"/>
          <w:b/>
          <w:bCs/>
          <w:sz w:val="32"/>
          <w:szCs w:val="32"/>
        </w:rPr>
      </w:pPr>
    </w:p>
    <w:p w:rsidR="002A51B8" w:rsidRPr="008851C5" w:rsidRDefault="008851C5" w:rsidP="008851C5">
      <w:pPr>
        <w:spacing w:after="0" w:line="360" w:lineRule="auto"/>
        <w:ind w:right="-540"/>
        <w:rPr>
          <w:rFonts w:ascii="Times New Roman" w:hAnsi="Times New Roman" w:cs="Times New Roman"/>
          <w:i/>
          <w:sz w:val="24"/>
        </w:rPr>
      </w:pPr>
      <w:r w:rsidRPr="008851C5">
        <w:rPr>
          <w:rFonts w:ascii="Times New Roman" w:hAnsi="Times New Roman" w:cs="Times New Roman"/>
          <w:b/>
          <w:sz w:val="24"/>
        </w:rPr>
        <w:t>Abstract:</w:t>
      </w:r>
      <w:r>
        <w:rPr>
          <w:rFonts w:ascii="Times New Roman" w:hAnsi="Times New Roman" w:cs="Times New Roman"/>
          <w:sz w:val="24"/>
        </w:rPr>
        <w:t xml:space="preserve"> </w:t>
      </w:r>
      <w:r w:rsidR="002A51B8" w:rsidRPr="008851C5">
        <w:rPr>
          <w:rFonts w:ascii="Times New Roman" w:hAnsi="Times New Roman" w:cs="Times New Roman"/>
          <w:i/>
          <w:sz w:val="24"/>
        </w:rPr>
        <w:t>This study focuses on the biosynthesis of silver nitrate (</w:t>
      </w:r>
      <w:proofErr w:type="spellStart"/>
      <w:r w:rsidR="002A51B8" w:rsidRPr="008851C5">
        <w:rPr>
          <w:rFonts w:ascii="Times New Roman" w:hAnsi="Times New Roman" w:cs="Times New Roman"/>
          <w:i/>
          <w:sz w:val="24"/>
        </w:rPr>
        <w:t>AgNps</w:t>
      </w:r>
      <w:proofErr w:type="spellEnd"/>
      <w:r w:rsidR="002A51B8" w:rsidRPr="008851C5">
        <w:rPr>
          <w:rFonts w:ascii="Times New Roman" w:hAnsi="Times New Roman" w:cs="Times New Roman"/>
          <w:i/>
          <w:sz w:val="24"/>
        </w:rPr>
        <w:t>) and zinc oxide nanoparticles (</w:t>
      </w:r>
      <w:proofErr w:type="spellStart"/>
      <w:r w:rsidR="002A51B8" w:rsidRPr="008851C5">
        <w:rPr>
          <w:rFonts w:ascii="Times New Roman" w:hAnsi="Times New Roman" w:cs="Times New Roman"/>
          <w:i/>
          <w:sz w:val="24"/>
        </w:rPr>
        <w:t>ZnO</w:t>
      </w:r>
      <w:proofErr w:type="spellEnd"/>
      <w:r w:rsidR="002A51B8" w:rsidRPr="008851C5">
        <w:rPr>
          <w:rFonts w:ascii="Times New Roman" w:hAnsi="Times New Roman" w:cs="Times New Roman"/>
          <w:i/>
          <w:sz w:val="24"/>
        </w:rPr>
        <w:t xml:space="preserve"> NPs) using sweet potato peel extract. The aim of the research is to develop a sustainable and environmentally friendly approach for the green synthesis of </w:t>
      </w:r>
      <w:proofErr w:type="spellStart"/>
      <w:r w:rsidR="002A51B8" w:rsidRPr="008851C5">
        <w:rPr>
          <w:rFonts w:ascii="Times New Roman" w:hAnsi="Times New Roman" w:cs="Times New Roman"/>
          <w:i/>
          <w:sz w:val="24"/>
        </w:rPr>
        <w:t>ZnO</w:t>
      </w:r>
      <w:proofErr w:type="spellEnd"/>
      <w:r w:rsidR="002A51B8" w:rsidRPr="008851C5">
        <w:rPr>
          <w:rFonts w:ascii="Times New Roman" w:hAnsi="Times New Roman" w:cs="Times New Roman"/>
          <w:i/>
          <w:sz w:val="24"/>
        </w:rPr>
        <w:t xml:space="preserve"> NPs, overcoming the limitations of conventional methods. The specific objectives include the extraction and characterization of bioactive components from sweet potato peels, characterization of the synthesized </w:t>
      </w:r>
      <w:proofErr w:type="spellStart"/>
      <w:r w:rsidR="002A51B8" w:rsidRPr="008851C5">
        <w:rPr>
          <w:rFonts w:ascii="Times New Roman" w:hAnsi="Times New Roman" w:cs="Times New Roman"/>
          <w:i/>
          <w:sz w:val="24"/>
        </w:rPr>
        <w:t>AgNps</w:t>
      </w:r>
      <w:proofErr w:type="spellEnd"/>
      <w:r w:rsidR="002A51B8" w:rsidRPr="008851C5">
        <w:rPr>
          <w:rFonts w:ascii="Times New Roman" w:hAnsi="Times New Roman" w:cs="Times New Roman"/>
          <w:i/>
          <w:sz w:val="24"/>
        </w:rPr>
        <w:t xml:space="preserve"> and </w:t>
      </w:r>
      <w:proofErr w:type="spellStart"/>
      <w:r w:rsidR="002A51B8" w:rsidRPr="008851C5">
        <w:rPr>
          <w:rFonts w:ascii="Times New Roman" w:hAnsi="Times New Roman" w:cs="Times New Roman"/>
          <w:i/>
          <w:sz w:val="24"/>
        </w:rPr>
        <w:t>Znps</w:t>
      </w:r>
      <w:proofErr w:type="spellEnd"/>
      <w:r w:rsidR="002A51B8" w:rsidRPr="008851C5">
        <w:rPr>
          <w:rFonts w:ascii="Times New Roman" w:hAnsi="Times New Roman" w:cs="Times New Roman"/>
          <w:i/>
          <w:sz w:val="24"/>
        </w:rPr>
        <w:t xml:space="preserve"> using UV- spectrophotometer and assessment of the antifungal activity of the nanoparticles. The sweet potato peel extract proved to be an effective reducing and stabilizing agent for the synthesis of </w:t>
      </w:r>
      <w:proofErr w:type="spellStart"/>
      <w:r w:rsidR="002A51B8" w:rsidRPr="008851C5">
        <w:rPr>
          <w:rFonts w:ascii="Times New Roman" w:hAnsi="Times New Roman" w:cs="Times New Roman"/>
          <w:i/>
          <w:sz w:val="24"/>
        </w:rPr>
        <w:t>ZnO</w:t>
      </w:r>
      <w:proofErr w:type="spellEnd"/>
      <w:r w:rsidR="002A51B8" w:rsidRPr="008851C5">
        <w:rPr>
          <w:rFonts w:ascii="Times New Roman" w:hAnsi="Times New Roman" w:cs="Times New Roman"/>
          <w:i/>
          <w:sz w:val="24"/>
        </w:rPr>
        <w:t xml:space="preserve"> NPs and Ag NPs. Proximate analysis was done and the values obtained ranges from 0.88% which was the lowest recorded value at lipid Concentra to about 90% which was the highest value recorded at dry Matter.  Phytochemical analysis of the sweet potato peel extract revealed the presence of bioactive compounds such as phenols, tannins, flavonoids, </w:t>
      </w:r>
      <w:proofErr w:type="spellStart"/>
      <w:r w:rsidR="002A51B8" w:rsidRPr="008851C5">
        <w:rPr>
          <w:rFonts w:ascii="Times New Roman" w:hAnsi="Times New Roman" w:cs="Times New Roman"/>
          <w:i/>
          <w:sz w:val="24"/>
        </w:rPr>
        <w:t>saponins</w:t>
      </w:r>
      <w:proofErr w:type="spellEnd"/>
      <w:r w:rsidR="002A51B8" w:rsidRPr="008851C5">
        <w:rPr>
          <w:rFonts w:ascii="Times New Roman" w:hAnsi="Times New Roman" w:cs="Times New Roman"/>
          <w:i/>
          <w:sz w:val="24"/>
        </w:rPr>
        <w:t xml:space="preserve">, alkaloids, </w:t>
      </w:r>
      <w:proofErr w:type="spellStart"/>
      <w:r w:rsidR="002A51B8" w:rsidRPr="008851C5">
        <w:rPr>
          <w:rFonts w:ascii="Times New Roman" w:hAnsi="Times New Roman" w:cs="Times New Roman"/>
          <w:i/>
          <w:sz w:val="24"/>
        </w:rPr>
        <w:t>terpenoids</w:t>
      </w:r>
      <w:proofErr w:type="spellEnd"/>
      <w:r w:rsidR="002A51B8" w:rsidRPr="008851C5">
        <w:rPr>
          <w:rFonts w:ascii="Times New Roman" w:hAnsi="Times New Roman" w:cs="Times New Roman"/>
          <w:i/>
          <w:sz w:val="24"/>
        </w:rPr>
        <w:t xml:space="preserve">, and steroids. The values obtained from the result for the phytochemical analysis ranges from 0.120482 mg/l which was the lowest recorded for </w:t>
      </w:r>
      <w:proofErr w:type="spellStart"/>
      <w:r w:rsidR="002A51B8" w:rsidRPr="008851C5">
        <w:rPr>
          <w:rFonts w:ascii="Times New Roman" w:hAnsi="Times New Roman" w:cs="Times New Roman"/>
          <w:i/>
          <w:sz w:val="24"/>
        </w:rPr>
        <w:t>saponin</w:t>
      </w:r>
      <w:proofErr w:type="spellEnd"/>
      <w:r w:rsidR="002A51B8" w:rsidRPr="008851C5">
        <w:rPr>
          <w:rFonts w:ascii="Times New Roman" w:hAnsi="Times New Roman" w:cs="Times New Roman"/>
          <w:i/>
          <w:sz w:val="24"/>
        </w:rPr>
        <w:t xml:space="preserve"> to 10.19391mg/l which was the highest recorded value for flavonoid.  These compounds are known to possess antioxidant, </w:t>
      </w:r>
      <w:r w:rsidR="002A51B8" w:rsidRPr="008851C5">
        <w:rPr>
          <w:rFonts w:ascii="Times New Roman" w:hAnsi="Times New Roman" w:cs="Times New Roman"/>
          <w:i/>
          <w:sz w:val="24"/>
        </w:rPr>
        <w:lastRenderedPageBreak/>
        <w:t xml:space="preserve">antimicrobial, and other beneficial properties, suggesting their involvement in the biosynthesis and stabilization of the nanoparticles. Antifungal activity assessment demonstrated the potential of the synthesized nanoparticles as effective antifungal agents as the nanoparticles were treated against </w:t>
      </w:r>
      <w:proofErr w:type="spellStart"/>
      <w:r w:rsidR="002A51B8" w:rsidRPr="008851C5">
        <w:rPr>
          <w:rFonts w:ascii="Times New Roman" w:hAnsi="Times New Roman" w:cs="Times New Roman"/>
          <w:i/>
          <w:iCs/>
          <w:sz w:val="24"/>
        </w:rPr>
        <w:t>Aspergillus</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sp</w:t>
      </w:r>
      <w:proofErr w:type="spellEnd"/>
      <w:r w:rsidR="002A51B8" w:rsidRPr="008851C5">
        <w:rPr>
          <w:rFonts w:ascii="Times New Roman" w:hAnsi="Times New Roman" w:cs="Times New Roman"/>
          <w:i/>
          <w:iCs/>
          <w:sz w:val="24"/>
        </w:rPr>
        <w:t xml:space="preserve"> </w:t>
      </w:r>
      <w:r w:rsidR="002A51B8" w:rsidRPr="008851C5">
        <w:rPr>
          <w:rFonts w:ascii="Times New Roman" w:hAnsi="Times New Roman" w:cs="Times New Roman"/>
          <w:i/>
          <w:sz w:val="24"/>
        </w:rPr>
        <w:t>isolated</w:t>
      </w:r>
      <w:proofErr w:type="gramStart"/>
      <w:r w:rsidR="002A51B8" w:rsidRPr="008851C5">
        <w:rPr>
          <w:rFonts w:ascii="Times New Roman" w:hAnsi="Times New Roman" w:cs="Times New Roman"/>
          <w:i/>
          <w:sz w:val="24"/>
        </w:rPr>
        <w:t>..</w:t>
      </w:r>
      <w:proofErr w:type="gramEnd"/>
      <w:r w:rsidR="002A51B8" w:rsidRPr="008851C5">
        <w:rPr>
          <w:rFonts w:ascii="Times New Roman" w:hAnsi="Times New Roman" w:cs="Times New Roman"/>
          <w:i/>
          <w:sz w:val="24"/>
        </w:rPr>
        <w:t xml:space="preserve"> </w:t>
      </w:r>
      <w:proofErr w:type="spellStart"/>
      <w:r w:rsidR="002A51B8" w:rsidRPr="008851C5">
        <w:rPr>
          <w:rFonts w:ascii="Times New Roman" w:hAnsi="Times New Roman" w:cs="Times New Roman"/>
          <w:i/>
          <w:sz w:val="24"/>
        </w:rPr>
        <w:t>ZnO</w:t>
      </w:r>
      <w:proofErr w:type="spellEnd"/>
      <w:r w:rsidR="002A51B8" w:rsidRPr="008851C5">
        <w:rPr>
          <w:rFonts w:ascii="Times New Roman" w:hAnsi="Times New Roman" w:cs="Times New Roman"/>
          <w:i/>
          <w:sz w:val="24"/>
        </w:rPr>
        <w:t xml:space="preserve"> NPs exhibited potential higher inhibitory effects against isolated fungal pathogens compared to Ag NPs. These findings indicate that the biosynthesized nanoparticles could serve as eco-friendly alternatives for controlling fungal infections. </w:t>
      </w:r>
      <w:r w:rsidR="002A51B8" w:rsidRPr="008851C5">
        <w:rPr>
          <w:rFonts w:ascii="Times New Roman" w:hAnsi="Times New Roman" w:cs="Times New Roman"/>
          <w:i/>
          <w:sz w:val="26"/>
          <w:szCs w:val="26"/>
        </w:rPr>
        <w:t xml:space="preserve"> </w:t>
      </w:r>
      <w:r w:rsidR="002A51B8" w:rsidRPr="008851C5">
        <w:rPr>
          <w:rFonts w:ascii="Times New Roman" w:hAnsi="Times New Roman" w:cs="Times New Roman"/>
          <w:i/>
          <w:sz w:val="24"/>
        </w:rPr>
        <w:t>This study recommend that further research should  explore the utilization of other waste biomass sources for the synthesis of nanoparticles, contributing so as to contribute to waste management and sustainable nanomaterial production</w:t>
      </w:r>
    </w:p>
    <w:p w:rsidR="002A0D8A" w:rsidRPr="002A0D8A" w:rsidRDefault="002A0D8A" w:rsidP="002A0D8A">
      <w:pPr>
        <w:rPr>
          <w:rFonts w:ascii="Times New Roman" w:hAnsi="Times New Roman" w:cs="Times New Roman"/>
          <w:b/>
          <w:bCs/>
          <w:sz w:val="24"/>
        </w:rPr>
      </w:pPr>
      <w:r w:rsidRPr="002A0D8A">
        <w:rPr>
          <w:rFonts w:ascii="Times New Roman" w:hAnsi="Times New Roman" w:cs="Times New Roman"/>
          <w:b/>
          <w:bCs/>
          <w:sz w:val="24"/>
        </w:rPr>
        <w:t xml:space="preserve">Year: </w:t>
      </w:r>
      <w:r w:rsidRPr="002A0D8A">
        <w:rPr>
          <w:rFonts w:ascii="Times New Roman" w:hAnsi="Times New Roman" w:cs="Times New Roman"/>
          <w:b/>
          <w:bCs/>
          <w:sz w:val="24"/>
        </w:rPr>
        <w:t>2023.</w:t>
      </w:r>
    </w:p>
    <w:p w:rsidR="002A51B8" w:rsidRDefault="002A51B8" w:rsidP="00A117A2">
      <w:pPr>
        <w:spacing w:line="480" w:lineRule="auto"/>
        <w:ind w:right="-540"/>
        <w:rPr>
          <w:rFonts w:ascii="Times New Roman" w:hAnsi="Times New Roman" w:cs="Times New Roman"/>
          <w:sz w:val="24"/>
        </w:rPr>
      </w:pPr>
    </w:p>
    <w:p w:rsidR="002A51B8" w:rsidRDefault="002A51B8" w:rsidP="00A117A2">
      <w:pPr>
        <w:spacing w:line="480" w:lineRule="auto"/>
        <w:ind w:right="-540"/>
        <w:rPr>
          <w:rFonts w:ascii="Times New Roman" w:hAnsi="Times New Roman" w:cs="Times New Roman"/>
          <w:sz w:val="24"/>
        </w:rPr>
      </w:pPr>
    </w:p>
    <w:p w:rsidR="002A51B8" w:rsidRDefault="008851C5" w:rsidP="008851C5">
      <w:pPr>
        <w:spacing w:before="100" w:beforeAutospacing="1" w:after="0" w:line="480" w:lineRule="auto"/>
        <w:rPr>
          <w:rFonts w:ascii="Times New Roman" w:hAnsi="Times New Roman" w:cs="Times New Roman"/>
          <w:b/>
          <w:sz w:val="24"/>
        </w:rPr>
      </w:pPr>
      <w:r>
        <w:rPr>
          <w:rFonts w:ascii="Times New Roman" w:hAnsi="Times New Roman" w:cs="Times New Roman"/>
          <w:b/>
          <w:sz w:val="24"/>
        </w:rPr>
        <w:t xml:space="preserve">19. </w:t>
      </w:r>
      <w:r w:rsidR="002A51B8">
        <w:rPr>
          <w:rFonts w:ascii="Times New Roman" w:hAnsi="Times New Roman" w:cs="Times New Roman"/>
          <w:b/>
          <w:sz w:val="24"/>
        </w:rPr>
        <w:t>ZUBAIR GANIYAT OLANSHILE</w:t>
      </w:r>
    </w:p>
    <w:p w:rsidR="002A51B8" w:rsidRDefault="008851C5" w:rsidP="008851C5">
      <w:pPr>
        <w:spacing w:after="0" w:line="360" w:lineRule="auto"/>
        <w:rPr>
          <w:rFonts w:ascii="Times New Roman" w:hAnsi="Times New Roman" w:cs="Times New Roman"/>
          <w:b/>
          <w:sz w:val="24"/>
        </w:rPr>
      </w:pPr>
      <w:r>
        <w:rPr>
          <w:rFonts w:ascii="Times New Roman" w:hAnsi="Times New Roman" w:cs="Times New Roman"/>
          <w:b/>
          <w:sz w:val="24"/>
        </w:rPr>
        <w:t xml:space="preserve">Title: </w:t>
      </w:r>
      <w:r w:rsidR="002A51B8">
        <w:rPr>
          <w:rFonts w:ascii="Times New Roman" w:hAnsi="Times New Roman" w:cs="Times New Roman"/>
          <w:b/>
          <w:sz w:val="24"/>
        </w:rPr>
        <w:t>BIOPROCESS OPTIMIZATION OF MICROBIAL OIL YIELD USING RESPONSE SURFACE METHODOLOGY</w:t>
      </w:r>
    </w:p>
    <w:p w:rsidR="008851C5" w:rsidRDefault="008851C5" w:rsidP="008851C5">
      <w:pPr>
        <w:spacing w:after="0" w:line="360" w:lineRule="auto"/>
        <w:rPr>
          <w:rFonts w:ascii="Times New Roman" w:hAnsi="Times New Roman" w:cs="Times New Roman"/>
          <w:b/>
          <w:sz w:val="24"/>
        </w:rPr>
      </w:pPr>
    </w:p>
    <w:p w:rsidR="002A51B8" w:rsidRDefault="008851C5" w:rsidP="008851C5">
      <w:pPr>
        <w:spacing w:after="0" w:line="360" w:lineRule="auto"/>
        <w:rPr>
          <w:rFonts w:ascii="Times New Roman" w:hAnsi="Times New Roman" w:cs="Times New Roman"/>
          <w:sz w:val="24"/>
        </w:rPr>
      </w:pPr>
      <w:r w:rsidRPr="008851C5">
        <w:rPr>
          <w:rFonts w:ascii="Times New Roman" w:hAnsi="Times New Roman" w:cs="Times New Roman"/>
          <w:b/>
          <w:w w:val="110"/>
          <w:sz w:val="24"/>
        </w:rPr>
        <w:t>Abstract:</w:t>
      </w:r>
      <w:r>
        <w:rPr>
          <w:rFonts w:ascii="Times New Roman" w:hAnsi="Times New Roman" w:cs="Times New Roman"/>
          <w:w w:val="110"/>
          <w:sz w:val="24"/>
        </w:rPr>
        <w:t xml:space="preserve"> </w:t>
      </w:r>
      <w:r w:rsidR="002A51B8" w:rsidRPr="008851C5">
        <w:rPr>
          <w:rFonts w:ascii="Times New Roman" w:hAnsi="Times New Roman" w:cs="Times New Roman"/>
          <w:i/>
          <w:w w:val="110"/>
          <w:sz w:val="24"/>
        </w:rPr>
        <w:t>Microbial oil, which has found applications in the food and cosmetics industries, is considered a valuable substitute for traditional oil sources. The production of microbial oil by oleaginous microorganisms offers a potential solution for sustainable oil production</w:t>
      </w:r>
      <w:r w:rsidR="002A51B8" w:rsidRPr="008851C5">
        <w:rPr>
          <w:rFonts w:ascii="Times New Roman" w:hAnsi="Times New Roman" w:cs="Times New Roman"/>
          <w:bCs/>
          <w:i/>
          <w:sz w:val="24"/>
        </w:rPr>
        <w:t>.</w:t>
      </w:r>
      <w:r w:rsidR="002A51B8" w:rsidRPr="008851C5">
        <w:rPr>
          <w:rFonts w:ascii="Times New Roman" w:hAnsi="Times New Roman" w:cs="Times New Roman"/>
          <w:i/>
          <w:sz w:val="24"/>
        </w:rPr>
        <w:t xml:space="preserve"> The biodiesel industry faces challenges related to the availability of low-cost </w:t>
      </w:r>
      <w:proofErr w:type="spellStart"/>
      <w:r w:rsidR="002A51B8" w:rsidRPr="008851C5">
        <w:rPr>
          <w:rFonts w:ascii="Times New Roman" w:hAnsi="Times New Roman" w:cs="Times New Roman"/>
          <w:i/>
          <w:sz w:val="24"/>
        </w:rPr>
        <w:t>feedstocks</w:t>
      </w:r>
      <w:proofErr w:type="spellEnd"/>
      <w:r w:rsidR="002A51B8" w:rsidRPr="008851C5">
        <w:rPr>
          <w:rFonts w:ascii="Times New Roman" w:hAnsi="Times New Roman" w:cs="Times New Roman"/>
          <w:i/>
          <w:sz w:val="24"/>
        </w:rPr>
        <w:t xml:space="preserve">, which could be addressed by exploring microbial oils from filamentous fungi. </w:t>
      </w:r>
      <w:r w:rsidR="002A51B8" w:rsidRPr="008851C5">
        <w:rPr>
          <w:rFonts w:ascii="Times New Roman" w:hAnsi="Times New Roman" w:cs="Times New Roman"/>
          <w:bCs/>
          <w:i/>
          <w:sz w:val="24"/>
        </w:rPr>
        <w:t xml:space="preserve">The purpose of the study is to optimize filamentous fungi to produce microbial oil yield using response surface methodology (RSM). </w:t>
      </w:r>
      <w:r w:rsidR="002A51B8" w:rsidRPr="008851C5">
        <w:rPr>
          <w:rFonts w:ascii="Times New Roman" w:hAnsi="Times New Roman" w:cs="Times New Roman"/>
          <w:i/>
          <w:sz w:val="24"/>
        </w:rPr>
        <w:t xml:space="preserve">In this study the isolation of isolates was carried out using serial dilution techniques, screening for </w:t>
      </w:r>
      <w:proofErr w:type="spellStart"/>
      <w:r w:rsidR="002A51B8" w:rsidRPr="008851C5">
        <w:rPr>
          <w:rFonts w:ascii="Times New Roman" w:hAnsi="Times New Roman" w:cs="Times New Roman"/>
          <w:i/>
          <w:sz w:val="24"/>
        </w:rPr>
        <w:t>lipolytic</w:t>
      </w:r>
      <w:proofErr w:type="spellEnd"/>
      <w:r w:rsidR="002A51B8" w:rsidRPr="008851C5">
        <w:rPr>
          <w:rFonts w:ascii="Times New Roman" w:hAnsi="Times New Roman" w:cs="Times New Roman"/>
          <w:i/>
          <w:sz w:val="24"/>
        </w:rPr>
        <w:t xml:space="preserve"> activity using Congo red plate, and Sudan black B staining, identification was carried out using microscopic, and colonial morphology characteristics, fermentation was carried out </w:t>
      </w:r>
      <w:r w:rsidR="002A51B8" w:rsidRPr="008851C5">
        <w:rPr>
          <w:rFonts w:ascii="Times New Roman" w:hAnsi="Times New Roman" w:cs="Times New Roman"/>
          <w:i/>
          <w:sz w:val="24"/>
        </w:rPr>
        <w:lastRenderedPageBreak/>
        <w:t>using solid-state and extraction of lipid fungi in compliance with the Bligh and Dyer method. A total of 16 fungal isolates were obtained out of which 8 isolates were filamentous fungi. Three (3) out of the Eight (8) isolates show precipitation zones on the plates, the selected fungus indicates the presence of black colored globules within the cell for Sudan black staining.</w:t>
      </w:r>
      <w:r w:rsidR="002A51B8" w:rsidRPr="008851C5">
        <w:rPr>
          <w:rFonts w:ascii="Times New Roman" w:hAnsi="Times New Roman" w:cs="Times New Roman"/>
          <w:i/>
          <w:iCs/>
          <w:sz w:val="24"/>
        </w:rPr>
        <w:t xml:space="preserve"> </w:t>
      </w:r>
      <w:r w:rsidR="002A51B8" w:rsidRPr="008851C5">
        <w:rPr>
          <w:rFonts w:ascii="Times New Roman" w:hAnsi="Times New Roman" w:cs="Times New Roman"/>
          <w:i/>
          <w:sz w:val="24"/>
        </w:rPr>
        <w:t xml:space="preserve">The 8 positive isolates belong to the following genera: </w:t>
      </w:r>
      <w:proofErr w:type="spellStart"/>
      <w:r w:rsidR="002A51B8" w:rsidRPr="008851C5">
        <w:rPr>
          <w:rFonts w:ascii="Times New Roman" w:hAnsi="Times New Roman" w:cs="Times New Roman"/>
          <w:i/>
          <w:iCs/>
          <w:sz w:val="24"/>
        </w:rPr>
        <w:t>Trichoderma</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sp</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Aspergillus</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sp</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Rhizopus</w:t>
      </w:r>
      <w:proofErr w:type="spellEnd"/>
      <w:r w:rsidR="002A51B8" w:rsidRPr="008851C5">
        <w:rPr>
          <w:rFonts w:ascii="Times New Roman" w:hAnsi="Times New Roman" w:cs="Times New Roman"/>
          <w:i/>
          <w:iCs/>
          <w:sz w:val="24"/>
        </w:rPr>
        <w:t xml:space="preserve"> </w:t>
      </w:r>
      <w:proofErr w:type="spellStart"/>
      <w:r w:rsidR="002A51B8" w:rsidRPr="008851C5">
        <w:rPr>
          <w:rFonts w:ascii="Times New Roman" w:hAnsi="Times New Roman" w:cs="Times New Roman"/>
          <w:i/>
          <w:iCs/>
          <w:sz w:val="24"/>
        </w:rPr>
        <w:t>sp</w:t>
      </w:r>
      <w:proofErr w:type="spellEnd"/>
      <w:r w:rsidR="002A51B8" w:rsidRPr="008851C5">
        <w:rPr>
          <w:rFonts w:ascii="Times New Roman" w:hAnsi="Times New Roman" w:cs="Times New Roman"/>
          <w:i/>
          <w:iCs/>
          <w:sz w:val="24"/>
        </w:rPr>
        <w:t xml:space="preserve">, </w:t>
      </w:r>
      <w:r w:rsidR="002A51B8" w:rsidRPr="008851C5">
        <w:rPr>
          <w:rFonts w:ascii="Times New Roman" w:hAnsi="Times New Roman" w:cs="Times New Roman"/>
          <w:i/>
          <w:sz w:val="24"/>
        </w:rPr>
        <w:t>and</w:t>
      </w:r>
      <w:r w:rsidR="002A51B8" w:rsidRPr="008851C5">
        <w:rPr>
          <w:rFonts w:ascii="Times New Roman" w:hAnsi="Times New Roman" w:cs="Times New Roman"/>
          <w:i/>
          <w:iCs/>
          <w:sz w:val="24"/>
        </w:rPr>
        <w:t xml:space="preserve"> Candida </w:t>
      </w:r>
      <w:proofErr w:type="spellStart"/>
      <w:r w:rsidR="002A51B8" w:rsidRPr="008851C5">
        <w:rPr>
          <w:rFonts w:ascii="Times New Roman" w:hAnsi="Times New Roman" w:cs="Times New Roman"/>
          <w:i/>
          <w:iCs/>
          <w:sz w:val="24"/>
        </w:rPr>
        <w:t>sp</w:t>
      </w:r>
      <w:proofErr w:type="spellEnd"/>
      <w:proofErr w:type="gramStart"/>
      <w:r w:rsidR="002A51B8" w:rsidRPr="008851C5">
        <w:rPr>
          <w:rFonts w:ascii="Times New Roman" w:hAnsi="Times New Roman" w:cs="Times New Roman"/>
          <w:i/>
          <w:iCs/>
          <w:sz w:val="24"/>
        </w:rPr>
        <w:t>,.</w:t>
      </w:r>
      <w:proofErr w:type="gramEnd"/>
      <w:r w:rsidR="002A51B8" w:rsidRPr="008851C5">
        <w:rPr>
          <w:rFonts w:ascii="Times New Roman" w:hAnsi="Times New Roman" w:cs="Times New Roman"/>
          <w:i/>
          <w:iCs/>
          <w:sz w:val="24"/>
        </w:rPr>
        <w:t xml:space="preserve"> </w:t>
      </w:r>
      <w:r w:rsidR="002A51B8" w:rsidRPr="008851C5">
        <w:rPr>
          <w:rFonts w:ascii="Times New Roman" w:hAnsi="Times New Roman" w:cs="Times New Roman"/>
          <w:i/>
          <w:sz w:val="24"/>
        </w:rPr>
        <w:t>The amount of lipid yield against incubation days were: 1ml at day3, 2ml at day 5, 2.2ml at day 7 and 3ml at day9. The study revealed that oil-enriched soil harbors a significant abundance of oleaginous micro</w:t>
      </w:r>
      <w:r>
        <w:rPr>
          <w:rFonts w:ascii="Times New Roman" w:hAnsi="Times New Roman" w:cs="Times New Roman"/>
          <w:i/>
          <w:sz w:val="24"/>
        </w:rPr>
        <w:t xml:space="preserve"> </w:t>
      </w:r>
      <w:r w:rsidR="002A51B8" w:rsidRPr="008851C5">
        <w:rPr>
          <w:rFonts w:ascii="Times New Roman" w:hAnsi="Times New Roman" w:cs="Times New Roman"/>
          <w:i/>
          <w:sz w:val="24"/>
        </w:rPr>
        <w:t>organisms, which can serve as a viable substitute for biodiesel production.</w:t>
      </w:r>
    </w:p>
    <w:p w:rsidR="008851C5" w:rsidRDefault="008851C5" w:rsidP="008851C5">
      <w:pPr>
        <w:spacing w:after="0" w:line="360" w:lineRule="auto"/>
        <w:rPr>
          <w:rFonts w:ascii="Times New Roman" w:hAnsi="Times New Roman" w:cs="Times New Roman"/>
          <w:sz w:val="24"/>
        </w:rPr>
      </w:pPr>
    </w:p>
    <w:p w:rsidR="008851C5" w:rsidRDefault="008851C5" w:rsidP="008851C5">
      <w:pPr>
        <w:spacing w:line="480" w:lineRule="auto"/>
        <w:ind w:right="-540"/>
        <w:rPr>
          <w:rFonts w:ascii="Times New Roman" w:hAnsi="Times New Roman" w:cs="Times New Roman"/>
          <w:b/>
          <w:sz w:val="24"/>
        </w:rPr>
      </w:pPr>
      <w:r>
        <w:rPr>
          <w:rFonts w:ascii="Times New Roman" w:hAnsi="Times New Roman" w:cs="Times New Roman"/>
          <w:b/>
          <w:sz w:val="24"/>
        </w:rPr>
        <w:t xml:space="preserve">Year: </w:t>
      </w:r>
      <w:r>
        <w:rPr>
          <w:rFonts w:ascii="Times New Roman" w:hAnsi="Times New Roman" w:cs="Times New Roman"/>
          <w:b/>
          <w:sz w:val="24"/>
        </w:rPr>
        <w:t>2023</w:t>
      </w:r>
    </w:p>
    <w:p w:rsidR="008851C5" w:rsidRDefault="008851C5" w:rsidP="008851C5">
      <w:pPr>
        <w:spacing w:after="0" w:line="360" w:lineRule="auto"/>
        <w:rPr>
          <w:rFonts w:ascii="Times New Roman" w:hAnsi="Times New Roman" w:cs="Times New Roman"/>
          <w:sz w:val="24"/>
        </w:rPr>
      </w:pPr>
    </w:p>
    <w:p w:rsidR="008851C5" w:rsidRDefault="008851C5" w:rsidP="008851C5">
      <w:pPr>
        <w:spacing w:after="0" w:line="360" w:lineRule="auto"/>
        <w:rPr>
          <w:rFonts w:ascii="Times New Roman" w:hAnsi="Times New Roman" w:cs="Times New Roman"/>
          <w:sz w:val="24"/>
        </w:rPr>
      </w:pPr>
    </w:p>
    <w:p w:rsidR="008851C5" w:rsidRPr="008851C5" w:rsidRDefault="008851C5" w:rsidP="008851C5">
      <w:pPr>
        <w:spacing w:after="0" w:line="360" w:lineRule="auto"/>
        <w:rPr>
          <w:rFonts w:ascii="Times New Roman" w:hAnsi="Times New Roman" w:cs="Times New Roman"/>
          <w:sz w:val="24"/>
        </w:rPr>
        <w:sectPr w:rsidR="008851C5" w:rsidRPr="008851C5" w:rsidSect="00FF7336">
          <w:headerReference w:type="default" r:id="rId9"/>
          <w:footerReference w:type="default" r:id="rId10"/>
          <w:pgSz w:w="12240" w:h="15840" w:code="1"/>
          <w:pgMar w:top="1440" w:right="1728" w:bottom="1440" w:left="1728" w:header="576" w:footer="2304" w:gutter="0"/>
          <w:pgNumType w:fmt="lowerRoman" w:start="1"/>
          <w:cols w:space="720"/>
          <w:titlePg/>
          <w:docGrid w:linePitch="299"/>
        </w:sectPr>
      </w:pPr>
    </w:p>
    <w:p w:rsidR="00923C56" w:rsidRPr="00164C36" w:rsidRDefault="008851C5" w:rsidP="008851C5">
      <w:pPr>
        <w:spacing w:after="280" w:line="480" w:lineRule="auto"/>
        <w:rPr>
          <w:rFonts w:ascii="Times New Roman" w:eastAsia="Times New Roman" w:hAnsi="Times New Roman" w:cs="Times New Roman"/>
          <w:b/>
          <w:sz w:val="24"/>
        </w:rPr>
      </w:pPr>
      <w:r>
        <w:rPr>
          <w:rFonts w:ascii="Times New Roman" w:eastAsia="Times New Roman" w:hAnsi="Times New Roman" w:cs="Times New Roman"/>
          <w:b/>
          <w:sz w:val="24"/>
        </w:rPr>
        <w:lastRenderedPageBreak/>
        <w:t xml:space="preserve">20. </w:t>
      </w:r>
      <w:r w:rsidR="00923C56" w:rsidRPr="00164C36">
        <w:rPr>
          <w:rFonts w:ascii="Times New Roman" w:eastAsia="Times New Roman" w:hAnsi="Times New Roman" w:cs="Times New Roman"/>
          <w:b/>
          <w:sz w:val="24"/>
        </w:rPr>
        <w:t xml:space="preserve">FATUNMBI, </w:t>
      </w:r>
      <w:proofErr w:type="spellStart"/>
      <w:r w:rsidR="00923C56" w:rsidRPr="00164C36">
        <w:rPr>
          <w:rFonts w:ascii="Times New Roman" w:eastAsia="Times New Roman" w:hAnsi="Times New Roman" w:cs="Times New Roman"/>
          <w:b/>
          <w:sz w:val="24"/>
        </w:rPr>
        <w:t>Kanyinsola</w:t>
      </w:r>
      <w:proofErr w:type="spellEnd"/>
      <w:r w:rsidR="00923C56" w:rsidRPr="00164C36">
        <w:rPr>
          <w:rFonts w:ascii="Times New Roman" w:eastAsia="Times New Roman" w:hAnsi="Times New Roman" w:cs="Times New Roman"/>
          <w:b/>
          <w:sz w:val="24"/>
        </w:rPr>
        <w:t xml:space="preserve"> Cynthia</w:t>
      </w:r>
    </w:p>
    <w:p w:rsidR="00923C56" w:rsidRPr="00164C36" w:rsidRDefault="008851C5" w:rsidP="00923C56">
      <w:pPr>
        <w:spacing w:line="480" w:lineRule="auto"/>
        <w:rPr>
          <w:rFonts w:ascii="Times New Roman" w:hAnsi="Times New Roman" w:cs="Times New Roman"/>
          <w:b/>
          <w:bCs/>
          <w:sz w:val="24"/>
        </w:rPr>
      </w:pPr>
      <w:r>
        <w:rPr>
          <w:rFonts w:ascii="Times New Roman" w:hAnsi="Times New Roman" w:cs="Times New Roman"/>
          <w:b/>
          <w:bCs/>
          <w:sz w:val="24"/>
        </w:rPr>
        <w:t xml:space="preserve">Abstract: </w:t>
      </w:r>
      <w:r w:rsidR="00923C56" w:rsidRPr="00164C36">
        <w:rPr>
          <w:rFonts w:ascii="Times New Roman" w:hAnsi="Times New Roman" w:cs="Times New Roman"/>
          <w:b/>
          <w:bCs/>
          <w:sz w:val="24"/>
        </w:rPr>
        <w:t xml:space="preserve">BIOPROCESS OPTIMIZATION OF MICROBIAL OIL YIELD FROM </w:t>
      </w:r>
      <w:proofErr w:type="spellStart"/>
      <w:r w:rsidR="00923C56" w:rsidRPr="00164C36">
        <w:rPr>
          <w:rFonts w:ascii="Times New Roman" w:hAnsi="Times New Roman" w:cs="Times New Roman"/>
          <w:b/>
          <w:bCs/>
          <w:i/>
          <w:sz w:val="24"/>
        </w:rPr>
        <w:t>Aspergillus</w:t>
      </w:r>
      <w:proofErr w:type="spellEnd"/>
      <w:r w:rsidR="00923C56" w:rsidRPr="00164C36">
        <w:rPr>
          <w:rFonts w:ascii="Times New Roman" w:hAnsi="Times New Roman" w:cs="Times New Roman"/>
          <w:b/>
          <w:bCs/>
          <w:i/>
          <w:sz w:val="24"/>
        </w:rPr>
        <w:t xml:space="preserve"> </w:t>
      </w:r>
      <w:proofErr w:type="spellStart"/>
      <w:proofErr w:type="gramStart"/>
      <w:r w:rsidR="00923C56" w:rsidRPr="00164C36">
        <w:rPr>
          <w:rFonts w:ascii="Times New Roman" w:hAnsi="Times New Roman" w:cs="Times New Roman"/>
          <w:b/>
          <w:bCs/>
          <w:i/>
          <w:sz w:val="24"/>
        </w:rPr>
        <w:t>niger</w:t>
      </w:r>
      <w:proofErr w:type="spellEnd"/>
      <w:proofErr w:type="gramEnd"/>
      <w:r w:rsidR="00923C56" w:rsidRPr="00164C36">
        <w:rPr>
          <w:rFonts w:ascii="Times New Roman" w:hAnsi="Times New Roman" w:cs="Times New Roman"/>
          <w:b/>
          <w:bCs/>
          <w:sz w:val="24"/>
        </w:rPr>
        <w:t xml:space="preserve"> USING MACHINE LEARNING MODELS AND SHEA BUTTER KERNEL EXTRACT AS CARBON SOURCE</w:t>
      </w:r>
    </w:p>
    <w:p w:rsidR="008851C5" w:rsidRPr="008851C5" w:rsidRDefault="00923C56" w:rsidP="008851C5">
      <w:pPr>
        <w:spacing w:after="0" w:line="480" w:lineRule="auto"/>
        <w:rPr>
          <w:rFonts w:ascii="Times New Roman" w:hAnsi="Times New Roman" w:cs="Times New Roman"/>
          <w:i/>
          <w:sz w:val="24"/>
        </w:rPr>
      </w:pPr>
      <w:r w:rsidRPr="008851C5">
        <w:rPr>
          <w:rFonts w:ascii="Times New Roman" w:hAnsi="Times New Roman" w:cs="Times New Roman"/>
          <w:b/>
          <w:sz w:val="24"/>
        </w:rPr>
        <w:t>ABSTRACT</w:t>
      </w:r>
      <w:r w:rsidR="008851C5" w:rsidRPr="008851C5">
        <w:rPr>
          <w:rFonts w:ascii="Times New Roman" w:hAnsi="Times New Roman" w:cs="Times New Roman"/>
          <w:b/>
          <w:sz w:val="24"/>
        </w:rPr>
        <w:t>:</w:t>
      </w:r>
      <w:r w:rsidR="008851C5">
        <w:rPr>
          <w:rFonts w:ascii="Times New Roman" w:hAnsi="Times New Roman" w:cs="Times New Roman"/>
          <w:sz w:val="24"/>
        </w:rPr>
        <w:t xml:space="preserve"> </w:t>
      </w:r>
      <w:r w:rsidR="008851C5" w:rsidRPr="008851C5">
        <w:rPr>
          <w:rFonts w:ascii="Times New Roman" w:hAnsi="Times New Roman" w:cs="Times New Roman"/>
          <w:i/>
          <w:sz w:val="24"/>
        </w:rPr>
        <w:t xml:space="preserve">The optimization of biological processes involving </w:t>
      </w:r>
      <w:proofErr w:type="spellStart"/>
      <w:r w:rsidR="008851C5" w:rsidRPr="008851C5">
        <w:rPr>
          <w:rFonts w:ascii="Times New Roman" w:hAnsi="Times New Roman" w:cs="Times New Roman"/>
          <w:i/>
          <w:sz w:val="24"/>
        </w:rPr>
        <w:t>Aspergillus</w:t>
      </w:r>
      <w:proofErr w:type="spellEnd"/>
      <w:r w:rsidR="008851C5" w:rsidRPr="008851C5">
        <w:rPr>
          <w:rFonts w:ascii="Times New Roman" w:hAnsi="Times New Roman" w:cs="Times New Roman"/>
          <w:i/>
          <w:sz w:val="24"/>
        </w:rPr>
        <w:t xml:space="preserve"> </w:t>
      </w:r>
      <w:proofErr w:type="spellStart"/>
      <w:proofErr w:type="gramStart"/>
      <w:r w:rsidR="008851C5" w:rsidRPr="008851C5">
        <w:rPr>
          <w:rFonts w:ascii="Times New Roman" w:hAnsi="Times New Roman" w:cs="Times New Roman"/>
          <w:i/>
          <w:sz w:val="24"/>
        </w:rPr>
        <w:t>niger</w:t>
      </w:r>
      <w:proofErr w:type="spellEnd"/>
      <w:proofErr w:type="gramEnd"/>
      <w:r w:rsidR="008851C5" w:rsidRPr="008851C5">
        <w:rPr>
          <w:rFonts w:ascii="Times New Roman" w:hAnsi="Times New Roman" w:cs="Times New Roman"/>
          <w:i/>
          <w:sz w:val="24"/>
        </w:rPr>
        <w:t xml:space="preserve"> is necessary and vital for improving its industrial applications, especially in valuable metabolites production. This study burrow into the utilization of Machine Learning (ML) models to maximize the metabolite production and growth of </w:t>
      </w:r>
      <w:proofErr w:type="spellStart"/>
      <w:r w:rsidR="008851C5" w:rsidRPr="008851C5">
        <w:rPr>
          <w:rFonts w:ascii="Times New Roman" w:hAnsi="Times New Roman" w:cs="Times New Roman"/>
          <w:i/>
          <w:sz w:val="24"/>
        </w:rPr>
        <w:t>Aspergillus</w:t>
      </w:r>
      <w:proofErr w:type="spellEnd"/>
      <w:r w:rsidR="008851C5" w:rsidRPr="008851C5">
        <w:rPr>
          <w:rFonts w:ascii="Times New Roman" w:hAnsi="Times New Roman" w:cs="Times New Roman"/>
          <w:i/>
          <w:sz w:val="24"/>
        </w:rPr>
        <w:t xml:space="preserve"> </w:t>
      </w:r>
      <w:proofErr w:type="spellStart"/>
      <w:proofErr w:type="gramStart"/>
      <w:r w:rsidR="008851C5" w:rsidRPr="008851C5">
        <w:rPr>
          <w:rFonts w:ascii="Times New Roman" w:hAnsi="Times New Roman" w:cs="Times New Roman"/>
          <w:i/>
          <w:sz w:val="24"/>
        </w:rPr>
        <w:t>niger</w:t>
      </w:r>
      <w:proofErr w:type="spellEnd"/>
      <w:proofErr w:type="gramEnd"/>
      <w:r w:rsidR="008851C5" w:rsidRPr="008851C5">
        <w:rPr>
          <w:rFonts w:ascii="Times New Roman" w:hAnsi="Times New Roman" w:cs="Times New Roman"/>
          <w:i/>
          <w:sz w:val="24"/>
        </w:rPr>
        <w:t xml:space="preserve"> using Shea Butter Kernel Extract (SBKE) as a carbon source. </w:t>
      </w:r>
    </w:p>
    <w:p w:rsidR="008851C5" w:rsidRPr="008851C5" w:rsidRDefault="008851C5" w:rsidP="008851C5">
      <w:pPr>
        <w:spacing w:after="0" w:line="480" w:lineRule="auto"/>
        <w:rPr>
          <w:rFonts w:ascii="Times New Roman" w:hAnsi="Times New Roman" w:cs="Times New Roman"/>
          <w:i/>
          <w:sz w:val="24"/>
        </w:rPr>
      </w:pPr>
      <w:r w:rsidRPr="008851C5">
        <w:rPr>
          <w:rFonts w:ascii="Times New Roman" w:hAnsi="Times New Roman" w:cs="Times New Roman"/>
          <w:i/>
          <w:sz w:val="24"/>
        </w:rPr>
        <w:t>This research involves sample isolation, serial dilution, preparation of Potato Dextrose Agar (PDA), Fungi isolation, identification of fungi isolate macroscopically, preparation of stock culture, screening of oleaginous fungi using Congo red Agar, medium of fermentation for the preparation of microbial oil using SBKE as a carbon source and also using glucose as a carbon source, identification of fungi microscopically, lipid extraction from oleaginous isolate and optimization of microbial oil yield using ML models.</w:t>
      </w:r>
    </w:p>
    <w:p w:rsidR="008851C5" w:rsidRPr="008851C5" w:rsidRDefault="008851C5" w:rsidP="008851C5">
      <w:pPr>
        <w:spacing w:after="0" w:line="480" w:lineRule="auto"/>
        <w:rPr>
          <w:rFonts w:ascii="Times New Roman" w:hAnsi="Times New Roman" w:cs="Times New Roman"/>
          <w:i/>
          <w:sz w:val="24"/>
        </w:rPr>
      </w:pPr>
      <w:r w:rsidRPr="008851C5">
        <w:rPr>
          <w:rFonts w:ascii="Times New Roman" w:hAnsi="Times New Roman" w:cs="Times New Roman"/>
          <w:i/>
          <w:sz w:val="24"/>
        </w:rPr>
        <w:t xml:space="preserve">The result shows that five (5) fungal isolates were obtained on PDA plates after being incubated, the morphological characteristics, the oleaginous activities and </w:t>
      </w:r>
      <w:proofErr w:type="spellStart"/>
      <w:r w:rsidRPr="008851C5">
        <w:rPr>
          <w:rFonts w:ascii="Times New Roman" w:hAnsi="Times New Roman" w:cs="Times New Roman"/>
          <w:i/>
          <w:sz w:val="24"/>
        </w:rPr>
        <w:t>lipopolytic</w:t>
      </w:r>
      <w:proofErr w:type="spellEnd"/>
      <w:r w:rsidRPr="008851C5">
        <w:rPr>
          <w:rFonts w:ascii="Times New Roman" w:hAnsi="Times New Roman" w:cs="Times New Roman"/>
          <w:i/>
          <w:sz w:val="24"/>
        </w:rPr>
        <w:t xml:space="preserve"> activities of fungi isolates, the result of the wet biomass with glucose compared to SBKE and the result of the dry biomass with glucose compared to SBKE. Incubation day 13 has the </w:t>
      </w:r>
      <w:r w:rsidRPr="008851C5">
        <w:rPr>
          <w:rFonts w:ascii="Times New Roman" w:hAnsi="Times New Roman" w:cs="Times New Roman"/>
          <w:i/>
          <w:sz w:val="24"/>
        </w:rPr>
        <w:lastRenderedPageBreak/>
        <w:t xml:space="preserve">highest fungal biomass while incubation day 3 has the lowest fungal biomass while using SBKE. . Incubation day 9 has the highest fungal biomass while incubation day 13 has the lowest fungal biomass. From the result on the graph, glucose yielded better than SBKE except on day 13 (2.63g) and 15 (2.23). </w:t>
      </w:r>
    </w:p>
    <w:p w:rsidR="008851C5" w:rsidRPr="008851C5" w:rsidRDefault="008851C5" w:rsidP="008851C5">
      <w:pPr>
        <w:spacing w:after="0" w:line="480" w:lineRule="auto"/>
        <w:rPr>
          <w:rFonts w:ascii="Times New Roman" w:hAnsi="Times New Roman" w:cs="Times New Roman"/>
          <w:i/>
          <w:sz w:val="24"/>
        </w:rPr>
      </w:pPr>
      <w:r w:rsidRPr="008851C5">
        <w:rPr>
          <w:rFonts w:ascii="Times New Roman" w:hAnsi="Times New Roman" w:cs="Times New Roman"/>
          <w:i/>
          <w:sz w:val="24"/>
        </w:rPr>
        <w:t>This research adds to sustainable biological processing by using a renewable carbon source and illustrates the importance of ML to transform the applications of biotechnology.</w:t>
      </w:r>
    </w:p>
    <w:p w:rsidR="00923C56" w:rsidRPr="00164C36" w:rsidRDefault="00923C56" w:rsidP="008851C5">
      <w:pPr>
        <w:rPr>
          <w:rFonts w:ascii="Times New Roman" w:hAnsi="Times New Roman" w:cs="Times New Roman"/>
          <w:i/>
          <w:iCs/>
          <w:sz w:val="24"/>
        </w:rPr>
      </w:pPr>
    </w:p>
    <w:p w:rsidR="008851C5" w:rsidRPr="00164C36" w:rsidRDefault="008851C5" w:rsidP="008851C5">
      <w:pPr>
        <w:spacing w:line="48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Year: </w:t>
      </w:r>
      <w:r w:rsidRPr="00164C36">
        <w:rPr>
          <w:rFonts w:ascii="Times New Roman" w:eastAsia="Times New Roman" w:hAnsi="Times New Roman" w:cs="Times New Roman"/>
          <w:b/>
          <w:sz w:val="24"/>
        </w:rPr>
        <w:t>2024</w:t>
      </w:r>
    </w:p>
    <w:p w:rsidR="00923C56" w:rsidRPr="00164C36" w:rsidRDefault="00923C56" w:rsidP="00923C56">
      <w:pPr>
        <w:spacing w:line="480" w:lineRule="auto"/>
        <w:rPr>
          <w:rFonts w:ascii="Times New Roman" w:hAnsi="Times New Roman" w:cs="Times New Roman"/>
          <w:sz w:val="24"/>
        </w:rPr>
      </w:pPr>
      <w:r w:rsidRPr="00164C36">
        <w:rPr>
          <w:rFonts w:ascii="Times New Roman" w:hAnsi="Times New Roman" w:cs="Times New Roman"/>
          <w:sz w:val="24"/>
        </w:rPr>
        <w:t xml:space="preserve"> </w:t>
      </w:r>
    </w:p>
    <w:p w:rsidR="00923C56" w:rsidRPr="00164C36" w:rsidRDefault="00923C56" w:rsidP="00923C56">
      <w:pPr>
        <w:spacing w:line="480" w:lineRule="auto"/>
        <w:rPr>
          <w:rFonts w:ascii="Times New Roman" w:hAnsi="Times New Roman" w:cs="Times New Roman"/>
          <w:sz w:val="24"/>
        </w:rPr>
      </w:pPr>
    </w:p>
    <w:p w:rsidR="002A51B8" w:rsidRDefault="002A51B8" w:rsidP="00A117A2">
      <w:pPr>
        <w:spacing w:line="480" w:lineRule="auto"/>
        <w:ind w:right="-540"/>
        <w:rPr>
          <w:rFonts w:ascii="PalatinoLinotype-Bold" w:eastAsiaTheme="minorHAnsi" w:hAnsi="PalatinoLinotype-Bold" w:cs="PalatinoLinotype-Bold"/>
          <w:b/>
          <w:bCs/>
          <w:kern w:val="0"/>
          <w:sz w:val="24"/>
          <w:lang w:eastAsia="en-US"/>
        </w:rPr>
      </w:pPr>
    </w:p>
    <w:p w:rsidR="00923C56" w:rsidRPr="006A63EB" w:rsidRDefault="008851C5" w:rsidP="008851C5">
      <w:pPr>
        <w:spacing w:line="480" w:lineRule="auto"/>
        <w:rPr>
          <w:rFonts w:ascii="Times New Roman" w:hAnsi="Times New Roman"/>
          <w:b/>
          <w:sz w:val="24"/>
        </w:rPr>
      </w:pPr>
      <w:r>
        <w:rPr>
          <w:rFonts w:ascii="Times New Roman" w:hAnsi="Times New Roman"/>
          <w:b/>
          <w:sz w:val="24"/>
        </w:rPr>
        <w:t>21.</w:t>
      </w:r>
      <w:r w:rsidRPr="006A63EB">
        <w:rPr>
          <w:rFonts w:ascii="Times New Roman" w:hAnsi="Times New Roman"/>
          <w:b/>
          <w:sz w:val="24"/>
        </w:rPr>
        <w:t xml:space="preserve"> ABDULRAHEEM</w:t>
      </w:r>
      <w:r w:rsidR="00923C56" w:rsidRPr="006A63EB">
        <w:rPr>
          <w:rFonts w:ascii="Times New Roman" w:hAnsi="Times New Roman"/>
          <w:b/>
          <w:sz w:val="24"/>
        </w:rPr>
        <w:t xml:space="preserve">, </w:t>
      </w:r>
      <w:proofErr w:type="spellStart"/>
      <w:r w:rsidR="00923C56" w:rsidRPr="006A63EB">
        <w:rPr>
          <w:rFonts w:ascii="Times New Roman" w:hAnsi="Times New Roman"/>
          <w:b/>
          <w:sz w:val="24"/>
        </w:rPr>
        <w:t>Khairat</w:t>
      </w:r>
      <w:proofErr w:type="spellEnd"/>
      <w:r w:rsidR="00923C56" w:rsidRPr="006A63EB">
        <w:rPr>
          <w:rFonts w:ascii="Times New Roman" w:hAnsi="Times New Roman"/>
          <w:b/>
          <w:sz w:val="24"/>
        </w:rPr>
        <w:t xml:space="preserve"> </w:t>
      </w:r>
      <w:proofErr w:type="spellStart"/>
      <w:r w:rsidR="00923C56" w:rsidRPr="006A63EB">
        <w:rPr>
          <w:rFonts w:ascii="Times New Roman" w:hAnsi="Times New Roman"/>
          <w:b/>
          <w:sz w:val="24"/>
        </w:rPr>
        <w:t>Abiola</w:t>
      </w:r>
      <w:proofErr w:type="spellEnd"/>
    </w:p>
    <w:p w:rsidR="00923C56" w:rsidRDefault="00956113" w:rsidP="00956113">
      <w:pPr>
        <w:tabs>
          <w:tab w:val="left" w:pos="6030"/>
        </w:tabs>
        <w:spacing w:after="0" w:line="360" w:lineRule="auto"/>
        <w:rPr>
          <w:rFonts w:ascii="Times New Roman" w:hAnsi="Times New Roman"/>
          <w:b/>
          <w:sz w:val="24"/>
        </w:rPr>
      </w:pPr>
      <w:r>
        <w:rPr>
          <w:rFonts w:ascii="Times New Roman" w:hAnsi="Times New Roman"/>
          <w:b/>
          <w:sz w:val="24"/>
        </w:rPr>
        <w:t xml:space="preserve">Title: </w:t>
      </w:r>
      <w:r w:rsidR="00923C56" w:rsidRPr="006A63EB">
        <w:rPr>
          <w:rFonts w:ascii="Times New Roman" w:hAnsi="Times New Roman"/>
          <w:b/>
          <w:sz w:val="24"/>
        </w:rPr>
        <w:t>ASSESSMENT OF THE INTRINSIC BIOREMEDIATION POTENTIAL OF SURFACE WATER OF AFELELE RIVER, OFFA, KWARA STATE</w:t>
      </w:r>
    </w:p>
    <w:p w:rsidR="00956113" w:rsidRPr="006A63EB" w:rsidRDefault="00956113" w:rsidP="00956113">
      <w:pPr>
        <w:tabs>
          <w:tab w:val="left" w:pos="6030"/>
        </w:tabs>
        <w:spacing w:after="0" w:line="360" w:lineRule="auto"/>
        <w:rPr>
          <w:rFonts w:ascii="Times New Roman" w:hAnsi="Times New Roman"/>
          <w:b/>
          <w:sz w:val="24"/>
        </w:rPr>
      </w:pPr>
    </w:p>
    <w:p w:rsidR="00923C56" w:rsidRPr="00956113" w:rsidRDefault="00956113" w:rsidP="00956113">
      <w:pPr>
        <w:spacing w:after="0" w:line="360" w:lineRule="auto"/>
        <w:rPr>
          <w:rFonts w:ascii="Times New Roman" w:hAnsi="Times New Roman"/>
          <w:i/>
          <w:sz w:val="24"/>
        </w:rPr>
      </w:pPr>
      <w:r>
        <w:rPr>
          <w:rFonts w:ascii="Times New Roman" w:hAnsi="Times New Roman"/>
          <w:b/>
          <w:sz w:val="24"/>
        </w:rPr>
        <w:t xml:space="preserve">Abstract: </w:t>
      </w:r>
      <w:r w:rsidR="00923C56" w:rsidRPr="00956113">
        <w:rPr>
          <w:rFonts w:ascii="Times New Roman" w:hAnsi="Times New Roman"/>
          <w:i/>
          <w:sz w:val="24"/>
        </w:rPr>
        <w:t xml:space="preserve">Study of the intrinsic bioremediation potential of </w:t>
      </w:r>
      <w:proofErr w:type="spellStart"/>
      <w:r w:rsidR="00923C56" w:rsidRPr="00956113">
        <w:rPr>
          <w:rFonts w:ascii="Times New Roman" w:hAnsi="Times New Roman"/>
          <w:i/>
          <w:sz w:val="24"/>
        </w:rPr>
        <w:t>Afelele</w:t>
      </w:r>
      <w:proofErr w:type="spellEnd"/>
      <w:r w:rsidR="00923C56" w:rsidRPr="00956113">
        <w:rPr>
          <w:rFonts w:ascii="Times New Roman" w:hAnsi="Times New Roman"/>
          <w:i/>
          <w:sz w:val="24"/>
        </w:rPr>
        <w:t xml:space="preserve"> River, Offa, </w:t>
      </w:r>
      <w:proofErr w:type="spellStart"/>
      <w:proofErr w:type="gramStart"/>
      <w:r w:rsidR="00923C56" w:rsidRPr="00956113">
        <w:rPr>
          <w:rFonts w:ascii="Times New Roman" w:hAnsi="Times New Roman"/>
          <w:i/>
          <w:sz w:val="24"/>
        </w:rPr>
        <w:t>Kwara</w:t>
      </w:r>
      <w:proofErr w:type="spellEnd"/>
      <w:proofErr w:type="gramEnd"/>
      <w:r w:rsidR="00923C56" w:rsidRPr="00956113">
        <w:rPr>
          <w:rFonts w:ascii="Times New Roman" w:hAnsi="Times New Roman"/>
          <w:i/>
          <w:sz w:val="24"/>
        </w:rPr>
        <w:t xml:space="preserve"> state. The Objectives of this study is to determine the physicochemical properties, heavy metal content and also to isolate and characterize bacteria from </w:t>
      </w:r>
      <w:proofErr w:type="spellStart"/>
      <w:r w:rsidR="00923C56" w:rsidRPr="00956113">
        <w:rPr>
          <w:rFonts w:ascii="Times New Roman" w:hAnsi="Times New Roman"/>
          <w:i/>
          <w:sz w:val="24"/>
        </w:rPr>
        <w:t>Afelele</w:t>
      </w:r>
      <w:proofErr w:type="spellEnd"/>
      <w:r w:rsidR="00923C56" w:rsidRPr="00956113">
        <w:rPr>
          <w:rFonts w:ascii="Times New Roman" w:hAnsi="Times New Roman"/>
          <w:i/>
          <w:sz w:val="24"/>
        </w:rPr>
        <w:t xml:space="preserve"> surface water. Physicochemical properties were determined according to APHA standard method for the examination of water and waste water and Heavy metals contents of surface water were </w:t>
      </w:r>
      <w:r w:rsidR="00923C56" w:rsidRPr="00956113">
        <w:rPr>
          <w:rFonts w:ascii="Times New Roman" w:hAnsi="Times New Roman"/>
          <w:i/>
          <w:sz w:val="24"/>
        </w:rPr>
        <w:lastRenderedPageBreak/>
        <w:t xml:space="preserve">determined using Atomic Absorption Spectrophotometer (Bulk scientific VGP 210 model).  Bacteriological analysis and biochemical characterization was carried out according to </w:t>
      </w:r>
      <w:proofErr w:type="spellStart"/>
      <w:r w:rsidR="00923C56" w:rsidRPr="00956113">
        <w:rPr>
          <w:rFonts w:ascii="Times New Roman" w:hAnsi="Times New Roman"/>
          <w:i/>
          <w:sz w:val="24"/>
        </w:rPr>
        <w:t>Bergey’s</w:t>
      </w:r>
      <w:proofErr w:type="spellEnd"/>
      <w:r w:rsidR="00923C56" w:rsidRPr="00956113">
        <w:rPr>
          <w:rFonts w:ascii="Times New Roman" w:hAnsi="Times New Roman"/>
          <w:i/>
          <w:sz w:val="24"/>
        </w:rPr>
        <w:t xml:space="preserve"> manual of determinative bacteriology. In view off the various anthropological activities around the study area such as dumping of refuse and washing, which has resulted in heavy pollution of the water. Hence, the potential of the river to </w:t>
      </w:r>
      <w:proofErr w:type="spellStart"/>
      <w:r w:rsidR="00923C56" w:rsidRPr="00956113">
        <w:rPr>
          <w:rFonts w:ascii="Times New Roman" w:hAnsi="Times New Roman"/>
          <w:i/>
          <w:sz w:val="24"/>
        </w:rPr>
        <w:t>bioremediate</w:t>
      </w:r>
      <w:proofErr w:type="spellEnd"/>
      <w:r w:rsidR="00923C56" w:rsidRPr="00956113">
        <w:rPr>
          <w:rFonts w:ascii="Times New Roman" w:hAnsi="Times New Roman"/>
          <w:i/>
          <w:sz w:val="24"/>
        </w:rPr>
        <w:t xml:space="preserve"> itself naturally (self-purification) is jeopardized. Microbes are very helpful to remediate the contaminated environment. The Physicochemical analysis of the river water indicates alkaline pH of surface water 8.81 ± 0.05. Other physicochemical properties indicate significant variations in the values obtained for the surface water. The alkalinity of the right wing RW1 is 65.30, while the Left wing LW1 is 66.80 and the outflow OF1 is 66.85. The acidity of IF2 is relatively low at 12.52±0.10. The Total dissolved solid (TDS) of OF1 at 250.55±2.51 is low compared to 299.50 ± 2.90 mg/l found in LW1, while IF-2 has the highest amount of the Total Suspended Solids (TSS) with 1196.85±4.51 compared to 1115.50±4.10 found in RW1. The value of the BOD is high in RW-2 at 3.80±0.02 and it is lower in the IF2 at 3.50±0.05.COD values are also high in the surface water. The COD of RW-2 is 4.07±0.09 which is the lowest among the regions of the river. The pH of the surface water is 8.81 ± 0.05 at the outflow OF1.   Heavy metals content analysis showed high concentrations in the river water. Isolates obtained from the river water were identified as Pseudomonas </w:t>
      </w:r>
      <w:proofErr w:type="spellStart"/>
      <w:r w:rsidR="00923C56" w:rsidRPr="00956113">
        <w:rPr>
          <w:rFonts w:ascii="Times New Roman" w:hAnsi="Times New Roman"/>
          <w:i/>
          <w:sz w:val="24"/>
        </w:rPr>
        <w:t>aeruginosa</w:t>
      </w:r>
      <w:proofErr w:type="spellEnd"/>
      <w:r w:rsidR="00923C56" w:rsidRPr="00956113">
        <w:rPr>
          <w:rFonts w:ascii="Times New Roman" w:hAnsi="Times New Roman"/>
          <w:i/>
          <w:sz w:val="24"/>
        </w:rPr>
        <w:t xml:space="preserve">, Yersinia </w:t>
      </w:r>
      <w:proofErr w:type="spellStart"/>
      <w:r w:rsidR="00923C56" w:rsidRPr="00956113">
        <w:rPr>
          <w:rFonts w:ascii="Times New Roman" w:hAnsi="Times New Roman"/>
          <w:i/>
          <w:sz w:val="24"/>
        </w:rPr>
        <w:t>pestris</w:t>
      </w:r>
      <w:proofErr w:type="spellEnd"/>
      <w:r w:rsidR="00923C56" w:rsidRPr="00956113">
        <w:rPr>
          <w:rFonts w:ascii="Times New Roman" w:hAnsi="Times New Roman"/>
          <w:i/>
          <w:sz w:val="24"/>
        </w:rPr>
        <w:t xml:space="preserve">, Micrococcus spp., </w:t>
      </w:r>
      <w:proofErr w:type="spellStart"/>
      <w:r w:rsidR="00923C56" w:rsidRPr="00956113">
        <w:rPr>
          <w:rFonts w:ascii="Times New Roman" w:hAnsi="Times New Roman"/>
          <w:i/>
          <w:sz w:val="24"/>
        </w:rPr>
        <w:t>Klebsiella</w:t>
      </w:r>
      <w:proofErr w:type="spellEnd"/>
      <w:r w:rsidR="00923C56" w:rsidRPr="00956113">
        <w:rPr>
          <w:rFonts w:ascii="Times New Roman" w:hAnsi="Times New Roman"/>
          <w:i/>
          <w:sz w:val="24"/>
        </w:rPr>
        <w:t xml:space="preserve"> </w:t>
      </w:r>
      <w:proofErr w:type="spellStart"/>
      <w:r w:rsidR="00923C56" w:rsidRPr="00956113">
        <w:rPr>
          <w:rFonts w:ascii="Times New Roman" w:hAnsi="Times New Roman"/>
          <w:i/>
          <w:sz w:val="24"/>
        </w:rPr>
        <w:t>pneumoniae</w:t>
      </w:r>
      <w:proofErr w:type="spellEnd"/>
      <w:r w:rsidR="00923C56" w:rsidRPr="00956113">
        <w:rPr>
          <w:rFonts w:ascii="Times New Roman" w:hAnsi="Times New Roman"/>
          <w:i/>
          <w:sz w:val="24"/>
        </w:rPr>
        <w:t xml:space="preserve">, and </w:t>
      </w:r>
      <w:proofErr w:type="spellStart"/>
      <w:r w:rsidR="00923C56" w:rsidRPr="00956113">
        <w:rPr>
          <w:rFonts w:ascii="Times New Roman" w:hAnsi="Times New Roman"/>
          <w:i/>
          <w:sz w:val="24"/>
        </w:rPr>
        <w:t>Edwardsiella</w:t>
      </w:r>
      <w:proofErr w:type="spellEnd"/>
      <w:r w:rsidR="00923C56" w:rsidRPr="00956113">
        <w:rPr>
          <w:rFonts w:ascii="Times New Roman" w:hAnsi="Times New Roman"/>
          <w:i/>
          <w:sz w:val="24"/>
        </w:rPr>
        <w:t xml:space="preserve"> </w:t>
      </w:r>
      <w:proofErr w:type="spellStart"/>
      <w:r w:rsidR="00923C56" w:rsidRPr="00956113">
        <w:rPr>
          <w:rFonts w:ascii="Times New Roman" w:hAnsi="Times New Roman"/>
          <w:i/>
          <w:sz w:val="24"/>
        </w:rPr>
        <w:t>tarda</w:t>
      </w:r>
      <w:proofErr w:type="spellEnd"/>
      <w:r w:rsidR="00923C56" w:rsidRPr="00956113">
        <w:rPr>
          <w:rFonts w:ascii="Times New Roman" w:hAnsi="Times New Roman"/>
          <w:i/>
          <w:sz w:val="24"/>
        </w:rPr>
        <w:t xml:space="preserve">.  This study has shown that </w:t>
      </w:r>
      <w:proofErr w:type="spellStart"/>
      <w:r w:rsidR="00923C56" w:rsidRPr="00956113">
        <w:rPr>
          <w:rFonts w:ascii="Times New Roman" w:hAnsi="Times New Roman"/>
          <w:i/>
          <w:sz w:val="24"/>
        </w:rPr>
        <w:t>Afelele</w:t>
      </w:r>
      <w:proofErr w:type="spellEnd"/>
      <w:r w:rsidR="00923C56" w:rsidRPr="00956113">
        <w:rPr>
          <w:rFonts w:ascii="Times New Roman" w:hAnsi="Times New Roman"/>
          <w:i/>
          <w:sz w:val="24"/>
        </w:rPr>
        <w:t xml:space="preserve"> river is a polluted system that requires remediation and that neither the water nor the fishes in the water is safe for human consumption. It also revealed the diverse </w:t>
      </w:r>
      <w:proofErr w:type="spellStart"/>
      <w:r w:rsidR="00923C56" w:rsidRPr="00956113">
        <w:rPr>
          <w:rFonts w:ascii="Times New Roman" w:hAnsi="Times New Roman"/>
          <w:i/>
          <w:sz w:val="24"/>
        </w:rPr>
        <w:t>culturable</w:t>
      </w:r>
      <w:proofErr w:type="spellEnd"/>
      <w:r w:rsidR="00923C56" w:rsidRPr="00956113">
        <w:rPr>
          <w:rFonts w:ascii="Times New Roman" w:hAnsi="Times New Roman"/>
          <w:i/>
          <w:sz w:val="24"/>
        </w:rPr>
        <w:t xml:space="preserve"> members of the surface water are well-adapted to various pollutants in the water and might play important role in the intrinsic bioremediation of the polluted ecosystem.</w:t>
      </w:r>
    </w:p>
    <w:p w:rsidR="00956113" w:rsidRPr="00CA770A" w:rsidRDefault="00956113" w:rsidP="00956113">
      <w:pPr>
        <w:spacing w:line="480" w:lineRule="auto"/>
        <w:rPr>
          <w:rFonts w:ascii="Times New Roman" w:hAnsi="Times New Roman"/>
          <w:b/>
          <w:i/>
          <w:sz w:val="24"/>
        </w:rPr>
      </w:pPr>
      <w:r>
        <w:rPr>
          <w:rFonts w:ascii="Times New Roman" w:hAnsi="Times New Roman"/>
          <w:b/>
          <w:i/>
          <w:sz w:val="24"/>
        </w:rPr>
        <w:t xml:space="preserve">Year: </w:t>
      </w:r>
      <w:r w:rsidRPr="00CA770A">
        <w:rPr>
          <w:rFonts w:ascii="Times New Roman" w:hAnsi="Times New Roman"/>
          <w:b/>
          <w:i/>
          <w:sz w:val="24"/>
        </w:rPr>
        <w:t>2021</w:t>
      </w:r>
    </w:p>
    <w:p w:rsidR="00956113" w:rsidRPr="006A63EB" w:rsidRDefault="00956113" w:rsidP="00923C56">
      <w:pPr>
        <w:spacing w:line="480" w:lineRule="auto"/>
        <w:rPr>
          <w:rFonts w:ascii="Times New Roman" w:hAnsi="Times New Roman"/>
          <w:sz w:val="24"/>
        </w:rPr>
      </w:pPr>
    </w:p>
    <w:p w:rsidR="00923C56" w:rsidRPr="006A63EB" w:rsidRDefault="00923C56" w:rsidP="00923C56">
      <w:pPr>
        <w:spacing w:line="360" w:lineRule="auto"/>
        <w:rPr>
          <w:rFonts w:ascii="Times New Roman" w:hAnsi="Times New Roman"/>
          <w:sz w:val="24"/>
        </w:rPr>
      </w:pPr>
    </w:p>
    <w:p w:rsidR="00923C56" w:rsidRPr="006A63EB" w:rsidRDefault="00923C56" w:rsidP="00923C56">
      <w:pPr>
        <w:rPr>
          <w:rFonts w:ascii="Times New Roman" w:hAnsi="Times New Roman"/>
          <w:sz w:val="24"/>
        </w:rPr>
      </w:pPr>
    </w:p>
    <w:p w:rsidR="00923C56" w:rsidRDefault="00923C56" w:rsidP="00A117A2">
      <w:pPr>
        <w:spacing w:line="480" w:lineRule="auto"/>
        <w:ind w:right="-540"/>
        <w:rPr>
          <w:rFonts w:ascii="PalatinoLinotype-Bold" w:eastAsiaTheme="minorHAnsi" w:hAnsi="PalatinoLinotype-Bold" w:cs="PalatinoLinotype-Bold"/>
          <w:b/>
          <w:bCs/>
          <w:kern w:val="0"/>
          <w:sz w:val="24"/>
          <w:lang w:eastAsia="en-US"/>
        </w:rPr>
      </w:pPr>
    </w:p>
    <w:p w:rsidR="00923C56" w:rsidRDefault="00956113" w:rsidP="00A117A2">
      <w:pPr>
        <w:spacing w:line="480" w:lineRule="auto"/>
        <w:ind w:right="-540"/>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 xml:space="preserve">22. </w:t>
      </w:r>
      <w:r w:rsidR="00923C56">
        <w:rPr>
          <w:rFonts w:ascii="TimesNewRomanPS-BoldMT" w:eastAsiaTheme="minorHAnsi" w:hAnsi="TimesNewRomanPS-BoldMT" w:cs="TimesNewRomanPS-BoldMT"/>
          <w:b/>
          <w:bCs/>
          <w:kern w:val="0"/>
          <w:sz w:val="24"/>
          <w:lang w:eastAsia="en-US"/>
        </w:rPr>
        <w:t>MUSTAPHA, FAIZAH</w:t>
      </w:r>
    </w:p>
    <w:p w:rsidR="00923C56" w:rsidRDefault="00956113" w:rsidP="00956113">
      <w:pPr>
        <w:widowControl/>
        <w:autoSpaceDE w:val="0"/>
        <w:autoSpaceDN w:val="0"/>
        <w:adjustRightInd w:val="0"/>
        <w:spacing w:after="0" w:line="360" w:lineRule="auto"/>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 xml:space="preserve">Title: </w:t>
      </w:r>
      <w:r w:rsidR="00923C56">
        <w:rPr>
          <w:rFonts w:ascii="TimesNewRomanPS-BoldMT" w:eastAsiaTheme="minorHAnsi" w:hAnsi="TimesNewRomanPS-BoldMT" w:cs="TimesNewRomanPS-BoldMT"/>
          <w:b/>
          <w:bCs/>
          <w:kern w:val="0"/>
          <w:sz w:val="24"/>
          <w:lang w:eastAsia="en-US"/>
        </w:rPr>
        <w:t>PRELIMINARY PHYTOCHEMICAL INVESTIGATIONS AND</w:t>
      </w:r>
    </w:p>
    <w:p w:rsidR="00923C56" w:rsidRDefault="00923C56" w:rsidP="00956113">
      <w:pPr>
        <w:widowControl/>
        <w:autoSpaceDE w:val="0"/>
        <w:autoSpaceDN w:val="0"/>
        <w:adjustRightInd w:val="0"/>
        <w:spacing w:after="0" w:line="360" w:lineRule="auto"/>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ANTIBACTERIAL ACTIVITIES ON LEAF EXTRACT OF JULIE MANGO</w:t>
      </w:r>
    </w:p>
    <w:p w:rsidR="00923C56" w:rsidRDefault="00923C56" w:rsidP="00956113">
      <w:pPr>
        <w:spacing w:line="360" w:lineRule="auto"/>
        <w:ind w:right="-540"/>
        <w:rPr>
          <w:rFonts w:ascii="TimesNewRomanPS-BoldMT" w:eastAsiaTheme="minorHAnsi" w:hAnsi="TimesNewRomanPS-BoldMT" w:cs="TimesNewRomanPS-BoldMT"/>
          <w:b/>
          <w:bCs/>
          <w:kern w:val="0"/>
          <w:sz w:val="24"/>
          <w:lang w:eastAsia="en-US"/>
        </w:rPr>
      </w:pPr>
      <w:r>
        <w:rPr>
          <w:rFonts w:ascii="TimesNewRomanPS-BoldMT" w:eastAsiaTheme="minorHAnsi" w:hAnsi="TimesNewRomanPS-BoldMT" w:cs="TimesNewRomanPS-BoldMT"/>
          <w:b/>
          <w:bCs/>
          <w:kern w:val="0"/>
          <w:sz w:val="24"/>
          <w:lang w:eastAsia="en-US"/>
        </w:rPr>
        <w:t>CULTIVAR AGAINST SELECTED CLINICAL ISOLATES</w:t>
      </w:r>
    </w:p>
    <w:p w:rsidR="00923C56" w:rsidRPr="00956113" w:rsidRDefault="00956113"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r w:rsidRPr="00956113">
        <w:rPr>
          <w:rFonts w:ascii="Palatino Linotype" w:eastAsia="TimesNewRomanPSMT" w:hAnsi="Palatino Linotype" w:cs="TimesNewRomanPSMT"/>
          <w:b/>
          <w:kern w:val="0"/>
          <w:sz w:val="24"/>
          <w:lang w:eastAsia="en-US"/>
        </w:rPr>
        <w:t>Abstract</w:t>
      </w:r>
      <w:r w:rsidRPr="00956113">
        <w:rPr>
          <w:rFonts w:ascii="Palatino Linotype" w:eastAsia="TimesNewRomanPSMT" w:hAnsi="Palatino Linotype" w:cs="TimesNewRomanPSMT"/>
          <w:b/>
          <w:i/>
          <w:kern w:val="0"/>
          <w:sz w:val="24"/>
          <w:lang w:eastAsia="en-US"/>
        </w:rPr>
        <w:t>:</w:t>
      </w:r>
      <w:r w:rsidRPr="00956113">
        <w:rPr>
          <w:rFonts w:ascii="Palatino Linotype" w:eastAsia="TimesNewRomanPSMT" w:hAnsi="Palatino Linotype" w:cs="TimesNewRomanPSMT"/>
          <w:i/>
          <w:kern w:val="0"/>
          <w:sz w:val="24"/>
          <w:lang w:eastAsia="en-US"/>
        </w:rPr>
        <w:t xml:space="preserve"> </w:t>
      </w:r>
      <w:r w:rsidR="00923C56" w:rsidRPr="00956113">
        <w:rPr>
          <w:rFonts w:ascii="Palatino Linotype" w:eastAsia="TimesNewRomanPSMT" w:hAnsi="Palatino Linotype" w:cs="TimesNewRomanPSMT"/>
          <w:i/>
          <w:kern w:val="0"/>
          <w:sz w:val="24"/>
          <w:lang w:eastAsia="en-US"/>
        </w:rPr>
        <w:t>With the growing threat of antibiotic-resistant bacteria, the search for natural</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antibacterial</w:t>
      </w:r>
      <w:proofErr w:type="gramEnd"/>
      <w:r w:rsidRPr="00956113">
        <w:rPr>
          <w:rFonts w:ascii="Palatino Linotype" w:eastAsia="TimesNewRomanPSMT" w:hAnsi="Palatino Linotype" w:cs="TimesNewRomanPSMT"/>
          <w:i/>
          <w:kern w:val="0"/>
          <w:sz w:val="24"/>
          <w:lang w:eastAsia="en-US"/>
        </w:rPr>
        <w:t xml:space="preserve"> agents is of increasing importance. This study explores the antibacterial</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properties</w:t>
      </w:r>
      <w:proofErr w:type="gramEnd"/>
      <w:r w:rsidRPr="00956113">
        <w:rPr>
          <w:rFonts w:ascii="Palatino Linotype" w:eastAsia="TimesNewRomanPSMT" w:hAnsi="Palatino Linotype" w:cs="TimesNewRomanPSMT"/>
          <w:i/>
          <w:kern w:val="0"/>
          <w:sz w:val="24"/>
          <w:lang w:eastAsia="en-US"/>
        </w:rPr>
        <w:t xml:space="preserve"> of </w:t>
      </w:r>
      <w:proofErr w:type="spellStart"/>
      <w:r w:rsidRPr="00956113">
        <w:rPr>
          <w:rFonts w:ascii="Palatino Linotype" w:eastAsia="TimesNewRomanPSMT" w:hAnsi="Palatino Linotype" w:cs="TimesNewRomanPS-ItalicMT"/>
          <w:i/>
          <w:iCs/>
          <w:kern w:val="0"/>
          <w:sz w:val="24"/>
          <w:lang w:eastAsia="en-US"/>
        </w:rPr>
        <w:t>Mangifera</w:t>
      </w:r>
      <w:proofErr w:type="spellEnd"/>
      <w:r w:rsidRPr="00956113">
        <w:rPr>
          <w:rFonts w:ascii="Palatino Linotype" w:eastAsia="TimesNewRomanPSMT" w:hAnsi="Palatino Linotype" w:cs="TimesNewRomanPS-ItalicMT"/>
          <w:i/>
          <w:iCs/>
          <w:kern w:val="0"/>
          <w:sz w:val="24"/>
          <w:lang w:eastAsia="en-US"/>
        </w:rPr>
        <w:t xml:space="preserve"> </w:t>
      </w:r>
      <w:proofErr w:type="spellStart"/>
      <w:r w:rsidRPr="00956113">
        <w:rPr>
          <w:rFonts w:ascii="Palatino Linotype" w:eastAsia="TimesNewRomanPSMT" w:hAnsi="Palatino Linotype" w:cs="TimesNewRomanPS-ItalicMT"/>
          <w:i/>
          <w:iCs/>
          <w:kern w:val="0"/>
          <w:sz w:val="24"/>
          <w:lang w:eastAsia="en-US"/>
        </w:rPr>
        <w:t>indica</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(Julie Mango) leaf extracts. Phytochemical screening</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revealed</w:t>
      </w:r>
      <w:proofErr w:type="gramEnd"/>
      <w:r w:rsidRPr="00956113">
        <w:rPr>
          <w:rFonts w:ascii="Palatino Linotype" w:eastAsia="TimesNewRomanPSMT" w:hAnsi="Palatino Linotype" w:cs="TimesNewRomanPSMT"/>
          <w:i/>
          <w:kern w:val="0"/>
          <w:sz w:val="24"/>
          <w:lang w:eastAsia="en-US"/>
        </w:rPr>
        <w:t xml:space="preserve"> the presence of bioactive compounds, including cardiac glycosides,</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flavonoids</w:t>
      </w:r>
      <w:proofErr w:type="gramEnd"/>
      <w:r w:rsidRPr="00956113">
        <w:rPr>
          <w:rFonts w:ascii="Palatino Linotype" w:eastAsia="TimesNewRomanPSMT" w:hAnsi="Palatino Linotype" w:cs="TimesNewRomanPSMT"/>
          <w:i/>
          <w:kern w:val="0"/>
          <w:sz w:val="24"/>
          <w:lang w:eastAsia="en-US"/>
        </w:rPr>
        <w:t xml:space="preserve">, tannins, </w:t>
      </w:r>
      <w:proofErr w:type="spellStart"/>
      <w:r w:rsidRPr="00956113">
        <w:rPr>
          <w:rFonts w:ascii="Palatino Linotype" w:eastAsia="TimesNewRomanPSMT" w:hAnsi="Palatino Linotype" w:cs="TimesNewRomanPSMT"/>
          <w:i/>
          <w:kern w:val="0"/>
          <w:sz w:val="24"/>
          <w:lang w:eastAsia="en-US"/>
        </w:rPr>
        <w:t>saponins</w:t>
      </w:r>
      <w:proofErr w:type="spellEnd"/>
      <w:r w:rsidRPr="00956113">
        <w:rPr>
          <w:rFonts w:ascii="Palatino Linotype" w:eastAsia="TimesNewRomanPSMT" w:hAnsi="Palatino Linotype" w:cs="TimesNewRomanPSMT"/>
          <w:i/>
          <w:kern w:val="0"/>
          <w:sz w:val="24"/>
          <w:lang w:eastAsia="en-US"/>
        </w:rPr>
        <w:t xml:space="preserve">, and </w:t>
      </w:r>
      <w:proofErr w:type="spellStart"/>
      <w:r w:rsidRPr="00956113">
        <w:rPr>
          <w:rFonts w:ascii="Palatino Linotype" w:eastAsia="TimesNewRomanPSMT" w:hAnsi="Palatino Linotype" w:cs="TimesNewRomanPSMT"/>
          <w:i/>
          <w:kern w:val="0"/>
          <w:sz w:val="24"/>
          <w:lang w:eastAsia="en-US"/>
        </w:rPr>
        <w:t>phytosterols</w:t>
      </w:r>
      <w:proofErr w:type="spellEnd"/>
      <w:r w:rsidRPr="00956113">
        <w:rPr>
          <w:rFonts w:ascii="Palatino Linotype" w:eastAsia="TimesNewRomanPSMT" w:hAnsi="Palatino Linotype" w:cs="TimesNewRomanPSMT"/>
          <w:i/>
          <w:kern w:val="0"/>
          <w:sz w:val="24"/>
          <w:lang w:eastAsia="en-US"/>
        </w:rPr>
        <w:t>, with varying solubility depending on</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the</w:t>
      </w:r>
      <w:proofErr w:type="gramEnd"/>
      <w:r w:rsidRPr="00956113">
        <w:rPr>
          <w:rFonts w:ascii="Palatino Linotype" w:eastAsia="TimesNewRomanPSMT" w:hAnsi="Palatino Linotype" w:cs="TimesNewRomanPSMT"/>
          <w:i/>
          <w:kern w:val="0"/>
          <w:sz w:val="24"/>
          <w:lang w:eastAsia="en-US"/>
        </w:rPr>
        <w:t xml:space="preserve"> solvent used (methanol, N-hexane, and aqueous).</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r w:rsidRPr="00956113">
        <w:rPr>
          <w:rFonts w:ascii="Palatino Linotype" w:eastAsia="TimesNewRomanPSMT" w:hAnsi="Palatino Linotype" w:cs="TimesNewRomanPSMT"/>
          <w:i/>
          <w:kern w:val="0"/>
          <w:sz w:val="24"/>
          <w:lang w:eastAsia="en-US"/>
        </w:rPr>
        <w:t>The methanol extract demonstrated the strongest antibacterial activity, inhibiting</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ItalicMT"/>
          <w:i/>
          <w:iCs/>
          <w:kern w:val="0"/>
          <w:sz w:val="24"/>
          <w:lang w:eastAsia="en-US"/>
        </w:rPr>
      </w:pPr>
      <w:r w:rsidRPr="00956113">
        <w:rPr>
          <w:rFonts w:ascii="Palatino Linotype" w:eastAsia="TimesNewRomanPSMT" w:hAnsi="Palatino Linotype" w:cs="TimesNewRomanPS-ItalicMT"/>
          <w:i/>
          <w:iCs/>
          <w:kern w:val="0"/>
          <w:sz w:val="24"/>
          <w:lang w:eastAsia="en-US"/>
        </w:rPr>
        <w:t xml:space="preserve">Staphylococcus </w:t>
      </w:r>
      <w:proofErr w:type="spellStart"/>
      <w:r w:rsidRPr="00956113">
        <w:rPr>
          <w:rFonts w:ascii="Palatino Linotype" w:eastAsia="TimesNewRomanPSMT" w:hAnsi="Palatino Linotype" w:cs="TimesNewRomanPS-ItalicMT"/>
          <w:i/>
          <w:iCs/>
          <w:kern w:val="0"/>
          <w:sz w:val="24"/>
          <w:lang w:eastAsia="en-US"/>
        </w:rPr>
        <w:t>aureus</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 xml:space="preserve">(26 mm), </w:t>
      </w:r>
      <w:r w:rsidRPr="00956113">
        <w:rPr>
          <w:rFonts w:ascii="Palatino Linotype" w:eastAsia="TimesNewRomanPSMT" w:hAnsi="Palatino Linotype" w:cs="TimesNewRomanPS-ItalicMT"/>
          <w:i/>
          <w:iCs/>
          <w:kern w:val="0"/>
          <w:sz w:val="24"/>
          <w:lang w:eastAsia="en-US"/>
        </w:rPr>
        <w:t xml:space="preserve">Pseudomonas </w:t>
      </w:r>
      <w:proofErr w:type="spellStart"/>
      <w:r w:rsidRPr="00956113">
        <w:rPr>
          <w:rFonts w:ascii="Palatino Linotype" w:eastAsia="TimesNewRomanPSMT" w:hAnsi="Palatino Linotype" w:cs="TimesNewRomanPS-ItalicMT"/>
          <w:i/>
          <w:iCs/>
          <w:kern w:val="0"/>
          <w:sz w:val="24"/>
          <w:lang w:eastAsia="en-US"/>
        </w:rPr>
        <w:t>aeruginosa</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 xml:space="preserve">(23 mm), </w:t>
      </w:r>
      <w:r w:rsidRPr="00956113">
        <w:rPr>
          <w:rFonts w:ascii="Palatino Linotype" w:eastAsia="TimesNewRomanPSMT" w:hAnsi="Palatino Linotype" w:cs="TimesNewRomanPS-ItalicMT"/>
          <w:i/>
          <w:iCs/>
          <w:kern w:val="0"/>
          <w:sz w:val="24"/>
          <w:lang w:eastAsia="en-US"/>
        </w:rPr>
        <w:t>Salmonella</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spellStart"/>
      <w:proofErr w:type="gramStart"/>
      <w:r w:rsidRPr="00956113">
        <w:rPr>
          <w:rFonts w:ascii="Palatino Linotype" w:eastAsia="TimesNewRomanPSMT" w:hAnsi="Palatino Linotype" w:cs="TimesNewRomanPS-ItalicMT"/>
          <w:i/>
          <w:iCs/>
          <w:kern w:val="0"/>
          <w:sz w:val="24"/>
          <w:lang w:eastAsia="en-US"/>
        </w:rPr>
        <w:t>typh</w:t>
      </w:r>
      <w:r w:rsidRPr="00956113">
        <w:rPr>
          <w:rFonts w:ascii="Palatino Linotype" w:eastAsia="TimesNewRomanPSMT" w:hAnsi="Palatino Linotype" w:cs="TimesNewRomanPSMT"/>
          <w:i/>
          <w:kern w:val="0"/>
          <w:sz w:val="24"/>
          <w:lang w:eastAsia="en-US"/>
        </w:rPr>
        <w:t>i</w:t>
      </w:r>
      <w:proofErr w:type="spellEnd"/>
      <w:proofErr w:type="gramEnd"/>
      <w:r w:rsidRPr="00956113">
        <w:rPr>
          <w:rFonts w:ascii="Palatino Linotype" w:eastAsia="TimesNewRomanPSMT" w:hAnsi="Palatino Linotype" w:cs="TimesNewRomanPSMT"/>
          <w:i/>
          <w:kern w:val="0"/>
          <w:sz w:val="24"/>
          <w:lang w:eastAsia="en-US"/>
        </w:rPr>
        <w:t xml:space="preserve"> (20 mm), </w:t>
      </w:r>
      <w:r w:rsidRPr="00956113">
        <w:rPr>
          <w:rFonts w:ascii="Palatino Linotype" w:eastAsia="TimesNewRomanPSMT" w:hAnsi="Palatino Linotype" w:cs="TimesNewRomanPS-ItalicMT"/>
          <w:i/>
          <w:iCs/>
          <w:kern w:val="0"/>
          <w:sz w:val="24"/>
          <w:lang w:eastAsia="en-US"/>
        </w:rPr>
        <w:t xml:space="preserve">Escherichia coli </w:t>
      </w:r>
      <w:r w:rsidRPr="00956113">
        <w:rPr>
          <w:rFonts w:ascii="Palatino Linotype" w:eastAsia="TimesNewRomanPSMT" w:hAnsi="Palatino Linotype" w:cs="TimesNewRomanPSMT"/>
          <w:i/>
          <w:kern w:val="0"/>
          <w:sz w:val="24"/>
          <w:lang w:eastAsia="en-US"/>
        </w:rPr>
        <w:t xml:space="preserve">(19 mm), and </w:t>
      </w:r>
      <w:r w:rsidRPr="00956113">
        <w:rPr>
          <w:rFonts w:ascii="Palatino Linotype" w:eastAsia="TimesNewRomanPSMT" w:hAnsi="Palatino Linotype" w:cs="TimesNewRomanPS-ItalicMT"/>
          <w:i/>
          <w:iCs/>
          <w:kern w:val="0"/>
          <w:sz w:val="24"/>
          <w:lang w:eastAsia="en-US"/>
        </w:rPr>
        <w:t xml:space="preserve">Bacillus </w:t>
      </w:r>
      <w:proofErr w:type="spellStart"/>
      <w:r w:rsidRPr="00956113">
        <w:rPr>
          <w:rFonts w:ascii="Palatino Linotype" w:eastAsia="TimesNewRomanPSMT" w:hAnsi="Palatino Linotype" w:cs="TimesNewRomanPS-ItalicMT"/>
          <w:i/>
          <w:iCs/>
          <w:kern w:val="0"/>
          <w:sz w:val="24"/>
          <w:lang w:eastAsia="en-US"/>
        </w:rPr>
        <w:t>subtilis</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 xml:space="preserve">(19 mm). The </w:t>
      </w:r>
      <w:proofErr w:type="spellStart"/>
      <w:r w:rsidRPr="00956113">
        <w:rPr>
          <w:rFonts w:ascii="Palatino Linotype" w:eastAsia="TimesNewRomanPSMT" w:hAnsi="Palatino Linotype" w:cs="TimesNewRomanPSMT"/>
          <w:i/>
          <w:kern w:val="0"/>
          <w:sz w:val="24"/>
          <w:lang w:eastAsia="en-US"/>
        </w:rPr>
        <w:t>Nhexane</w:t>
      </w:r>
      <w:proofErr w:type="spellEnd"/>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extract</w:t>
      </w:r>
      <w:proofErr w:type="gramEnd"/>
      <w:r w:rsidRPr="00956113">
        <w:rPr>
          <w:rFonts w:ascii="Palatino Linotype" w:eastAsia="TimesNewRomanPSMT" w:hAnsi="Palatino Linotype" w:cs="TimesNewRomanPSMT"/>
          <w:i/>
          <w:kern w:val="0"/>
          <w:sz w:val="24"/>
          <w:lang w:eastAsia="en-US"/>
        </w:rPr>
        <w:t xml:space="preserve"> showed moderate activity, particularly against </w:t>
      </w:r>
      <w:r w:rsidRPr="00956113">
        <w:rPr>
          <w:rFonts w:ascii="Palatino Linotype" w:eastAsia="TimesNewRomanPSMT" w:hAnsi="Palatino Linotype" w:cs="TimesNewRomanPS-ItalicMT"/>
          <w:i/>
          <w:iCs/>
          <w:kern w:val="0"/>
          <w:sz w:val="24"/>
          <w:lang w:eastAsia="en-US"/>
        </w:rPr>
        <w:t xml:space="preserve">Salmonella </w:t>
      </w:r>
      <w:proofErr w:type="spellStart"/>
      <w:r w:rsidRPr="00956113">
        <w:rPr>
          <w:rFonts w:ascii="Palatino Linotype" w:eastAsia="TimesNewRomanPSMT" w:hAnsi="Palatino Linotype" w:cs="TimesNewRomanPS-ItalicMT"/>
          <w:i/>
          <w:iCs/>
          <w:kern w:val="0"/>
          <w:sz w:val="24"/>
          <w:lang w:eastAsia="en-US"/>
        </w:rPr>
        <w:t>typhi</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(12</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mm</w:t>
      </w:r>
      <w:proofErr w:type="gramEnd"/>
      <w:r w:rsidRPr="00956113">
        <w:rPr>
          <w:rFonts w:ascii="Palatino Linotype" w:eastAsia="TimesNewRomanPSMT" w:hAnsi="Palatino Linotype" w:cs="TimesNewRomanPSMT"/>
          <w:i/>
          <w:kern w:val="0"/>
          <w:sz w:val="24"/>
          <w:lang w:eastAsia="en-US"/>
        </w:rPr>
        <w:t xml:space="preserve">), </w:t>
      </w:r>
      <w:r w:rsidRPr="00956113">
        <w:rPr>
          <w:rFonts w:ascii="Palatino Linotype" w:eastAsia="TimesNewRomanPSMT" w:hAnsi="Palatino Linotype" w:cs="TimesNewRomanPS-ItalicMT"/>
          <w:i/>
          <w:iCs/>
          <w:kern w:val="0"/>
          <w:sz w:val="24"/>
          <w:lang w:eastAsia="en-US"/>
        </w:rPr>
        <w:t xml:space="preserve">Bacillus </w:t>
      </w:r>
      <w:proofErr w:type="spellStart"/>
      <w:r w:rsidRPr="00956113">
        <w:rPr>
          <w:rFonts w:ascii="Palatino Linotype" w:eastAsia="TimesNewRomanPSMT" w:hAnsi="Palatino Linotype" w:cs="TimesNewRomanPS-ItalicMT"/>
          <w:i/>
          <w:iCs/>
          <w:kern w:val="0"/>
          <w:sz w:val="24"/>
          <w:lang w:eastAsia="en-US"/>
        </w:rPr>
        <w:t>subtilis</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 xml:space="preserve">(10 mm), and </w:t>
      </w:r>
      <w:r w:rsidRPr="00956113">
        <w:rPr>
          <w:rFonts w:ascii="Palatino Linotype" w:eastAsia="TimesNewRomanPSMT" w:hAnsi="Palatino Linotype" w:cs="TimesNewRomanPS-ItalicMT"/>
          <w:i/>
          <w:iCs/>
          <w:kern w:val="0"/>
          <w:sz w:val="24"/>
          <w:lang w:eastAsia="en-US"/>
        </w:rPr>
        <w:t xml:space="preserve">Escherichia coli </w:t>
      </w:r>
      <w:r w:rsidRPr="00956113">
        <w:rPr>
          <w:rFonts w:ascii="Palatino Linotype" w:eastAsia="TimesNewRomanPSMT" w:hAnsi="Palatino Linotype" w:cs="TimesNewRomanPSMT"/>
          <w:i/>
          <w:kern w:val="0"/>
          <w:sz w:val="24"/>
          <w:lang w:eastAsia="en-US"/>
        </w:rPr>
        <w:t>(10 mm), but was ineffective</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against</w:t>
      </w:r>
      <w:proofErr w:type="gramEnd"/>
      <w:r w:rsidRPr="00956113">
        <w:rPr>
          <w:rFonts w:ascii="Palatino Linotype" w:eastAsia="TimesNewRomanPSMT" w:hAnsi="Palatino Linotype" w:cs="TimesNewRomanPSMT"/>
          <w:i/>
          <w:kern w:val="0"/>
          <w:sz w:val="24"/>
          <w:lang w:eastAsia="en-US"/>
        </w:rPr>
        <w:t xml:space="preserve"> </w:t>
      </w:r>
      <w:r w:rsidRPr="00956113">
        <w:rPr>
          <w:rFonts w:ascii="Palatino Linotype" w:eastAsia="TimesNewRomanPSMT" w:hAnsi="Palatino Linotype" w:cs="TimesNewRomanPS-ItalicMT"/>
          <w:i/>
          <w:iCs/>
          <w:kern w:val="0"/>
          <w:sz w:val="24"/>
          <w:lang w:eastAsia="en-US"/>
        </w:rPr>
        <w:t xml:space="preserve">Staphylococcus </w:t>
      </w:r>
      <w:proofErr w:type="spellStart"/>
      <w:r w:rsidRPr="00956113">
        <w:rPr>
          <w:rFonts w:ascii="Palatino Linotype" w:eastAsia="TimesNewRomanPSMT" w:hAnsi="Palatino Linotype" w:cs="TimesNewRomanPS-ItalicMT"/>
          <w:i/>
          <w:iCs/>
          <w:kern w:val="0"/>
          <w:sz w:val="24"/>
          <w:lang w:eastAsia="en-US"/>
        </w:rPr>
        <w:t>aureus</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 xml:space="preserve">and </w:t>
      </w:r>
      <w:r w:rsidRPr="00956113">
        <w:rPr>
          <w:rFonts w:ascii="Palatino Linotype" w:eastAsia="TimesNewRomanPSMT" w:hAnsi="Palatino Linotype" w:cs="TimesNewRomanPS-ItalicMT"/>
          <w:i/>
          <w:iCs/>
          <w:kern w:val="0"/>
          <w:sz w:val="24"/>
          <w:lang w:eastAsia="en-US"/>
        </w:rPr>
        <w:t xml:space="preserve">Pseudomonas </w:t>
      </w:r>
      <w:proofErr w:type="spellStart"/>
      <w:r w:rsidRPr="00956113">
        <w:rPr>
          <w:rFonts w:ascii="Palatino Linotype" w:eastAsia="TimesNewRomanPSMT" w:hAnsi="Palatino Linotype" w:cs="TimesNewRomanPS-ItalicMT"/>
          <w:i/>
          <w:iCs/>
          <w:kern w:val="0"/>
          <w:sz w:val="24"/>
          <w:lang w:eastAsia="en-US"/>
        </w:rPr>
        <w:t>aeruginosa</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The aqueous extract</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exhibited</w:t>
      </w:r>
      <w:proofErr w:type="gramEnd"/>
      <w:r w:rsidRPr="00956113">
        <w:rPr>
          <w:rFonts w:ascii="Palatino Linotype" w:eastAsia="TimesNewRomanPSMT" w:hAnsi="Palatino Linotype" w:cs="TimesNewRomanPSMT"/>
          <w:i/>
          <w:kern w:val="0"/>
          <w:sz w:val="24"/>
          <w:lang w:eastAsia="en-US"/>
        </w:rPr>
        <w:t xml:space="preserve"> selective antibacterial activity, notably inhibiting </w:t>
      </w:r>
      <w:r w:rsidRPr="00956113">
        <w:rPr>
          <w:rFonts w:ascii="Palatino Linotype" w:eastAsia="TimesNewRomanPSMT" w:hAnsi="Palatino Linotype" w:cs="TimesNewRomanPS-ItalicMT"/>
          <w:i/>
          <w:iCs/>
          <w:kern w:val="0"/>
          <w:sz w:val="24"/>
          <w:lang w:eastAsia="en-US"/>
        </w:rPr>
        <w:t xml:space="preserve">Escherichia coli </w:t>
      </w:r>
      <w:r w:rsidRPr="00956113">
        <w:rPr>
          <w:rFonts w:ascii="Palatino Linotype" w:eastAsia="TimesNewRomanPSMT" w:hAnsi="Palatino Linotype" w:cs="TimesNewRomanPSMT"/>
          <w:i/>
          <w:kern w:val="0"/>
          <w:sz w:val="24"/>
          <w:lang w:eastAsia="en-US"/>
        </w:rPr>
        <w:t>(12 mm)</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lastRenderedPageBreak/>
        <w:t>and</w:t>
      </w:r>
      <w:proofErr w:type="gramEnd"/>
      <w:r w:rsidRPr="00956113">
        <w:rPr>
          <w:rFonts w:ascii="Palatino Linotype" w:eastAsia="TimesNewRomanPSMT" w:hAnsi="Palatino Linotype" w:cs="TimesNewRomanPSMT"/>
          <w:i/>
          <w:kern w:val="0"/>
          <w:sz w:val="24"/>
          <w:lang w:eastAsia="en-US"/>
        </w:rPr>
        <w:t xml:space="preserve"> </w:t>
      </w:r>
      <w:r w:rsidRPr="00956113">
        <w:rPr>
          <w:rFonts w:ascii="Palatino Linotype" w:eastAsia="TimesNewRomanPSMT" w:hAnsi="Palatino Linotype" w:cs="TimesNewRomanPS-ItalicMT"/>
          <w:i/>
          <w:iCs/>
          <w:kern w:val="0"/>
          <w:sz w:val="24"/>
          <w:lang w:eastAsia="en-US"/>
        </w:rPr>
        <w:t xml:space="preserve">Salmonella </w:t>
      </w:r>
      <w:proofErr w:type="spellStart"/>
      <w:r w:rsidRPr="00956113">
        <w:rPr>
          <w:rFonts w:ascii="Palatino Linotype" w:eastAsia="TimesNewRomanPSMT" w:hAnsi="Palatino Linotype" w:cs="TimesNewRomanPS-ItalicMT"/>
          <w:i/>
          <w:iCs/>
          <w:kern w:val="0"/>
          <w:sz w:val="24"/>
          <w:lang w:eastAsia="en-US"/>
        </w:rPr>
        <w:t>typhi</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(10 mm).</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r w:rsidRPr="00956113">
        <w:rPr>
          <w:rFonts w:ascii="Palatino Linotype" w:eastAsia="TimesNewRomanPSMT" w:hAnsi="Palatino Linotype" w:cs="TimesNewRomanPSMT"/>
          <w:i/>
          <w:kern w:val="0"/>
          <w:sz w:val="24"/>
          <w:lang w:eastAsia="en-US"/>
        </w:rPr>
        <w:t>These findings underscore the critical role of solvent choice in extracting bioactive</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compounds</w:t>
      </w:r>
      <w:proofErr w:type="gramEnd"/>
      <w:r w:rsidRPr="00956113">
        <w:rPr>
          <w:rFonts w:ascii="Palatino Linotype" w:eastAsia="TimesNewRomanPSMT" w:hAnsi="Palatino Linotype" w:cs="TimesNewRomanPSMT"/>
          <w:i/>
          <w:kern w:val="0"/>
          <w:sz w:val="24"/>
          <w:lang w:eastAsia="en-US"/>
        </w:rPr>
        <w:t>, with methanol proving most effective for broad-spectrum antibacterial</w:t>
      </w:r>
    </w:p>
    <w:p w:rsidR="00923C56" w:rsidRPr="00956113" w:rsidRDefault="00923C56" w:rsidP="00956113">
      <w:pPr>
        <w:widowControl/>
        <w:autoSpaceDE w:val="0"/>
        <w:autoSpaceDN w:val="0"/>
        <w:adjustRightInd w:val="0"/>
        <w:spacing w:after="0" w:line="360" w:lineRule="auto"/>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activity</w:t>
      </w:r>
      <w:proofErr w:type="gramEnd"/>
      <w:r w:rsidRPr="00956113">
        <w:rPr>
          <w:rFonts w:ascii="Palatino Linotype" w:eastAsia="TimesNewRomanPSMT" w:hAnsi="Palatino Linotype" w:cs="TimesNewRomanPSMT"/>
          <w:i/>
          <w:kern w:val="0"/>
          <w:sz w:val="24"/>
          <w:lang w:eastAsia="en-US"/>
        </w:rPr>
        <w:t xml:space="preserve">. The study supports the therapeutic potential of </w:t>
      </w:r>
      <w:proofErr w:type="spellStart"/>
      <w:r w:rsidRPr="00956113">
        <w:rPr>
          <w:rFonts w:ascii="Palatino Linotype" w:eastAsia="TimesNewRomanPSMT" w:hAnsi="Palatino Linotype" w:cs="TimesNewRomanPS-ItalicMT"/>
          <w:i/>
          <w:iCs/>
          <w:kern w:val="0"/>
          <w:sz w:val="24"/>
          <w:lang w:eastAsia="en-US"/>
        </w:rPr>
        <w:t>Mangifera</w:t>
      </w:r>
      <w:proofErr w:type="spellEnd"/>
      <w:r w:rsidRPr="00956113">
        <w:rPr>
          <w:rFonts w:ascii="Palatino Linotype" w:eastAsia="TimesNewRomanPSMT" w:hAnsi="Palatino Linotype" w:cs="TimesNewRomanPS-ItalicMT"/>
          <w:i/>
          <w:iCs/>
          <w:kern w:val="0"/>
          <w:sz w:val="24"/>
          <w:lang w:eastAsia="en-US"/>
        </w:rPr>
        <w:t xml:space="preserve"> </w:t>
      </w:r>
      <w:proofErr w:type="spellStart"/>
      <w:r w:rsidRPr="00956113">
        <w:rPr>
          <w:rFonts w:ascii="Palatino Linotype" w:eastAsia="TimesNewRomanPSMT" w:hAnsi="Palatino Linotype" w:cs="TimesNewRomanPS-ItalicMT"/>
          <w:i/>
          <w:iCs/>
          <w:kern w:val="0"/>
          <w:sz w:val="24"/>
          <w:lang w:eastAsia="en-US"/>
        </w:rPr>
        <w:t>indica</w:t>
      </w:r>
      <w:proofErr w:type="spellEnd"/>
      <w:r w:rsidRPr="00956113">
        <w:rPr>
          <w:rFonts w:ascii="Palatino Linotype" w:eastAsia="TimesNewRomanPSMT" w:hAnsi="Palatino Linotype" w:cs="TimesNewRomanPS-ItalicMT"/>
          <w:i/>
          <w:iCs/>
          <w:kern w:val="0"/>
          <w:sz w:val="24"/>
          <w:lang w:eastAsia="en-US"/>
        </w:rPr>
        <w:t xml:space="preserve"> </w:t>
      </w:r>
      <w:r w:rsidRPr="00956113">
        <w:rPr>
          <w:rFonts w:ascii="Palatino Linotype" w:eastAsia="TimesNewRomanPSMT" w:hAnsi="Palatino Linotype" w:cs="TimesNewRomanPSMT"/>
          <w:i/>
          <w:kern w:val="0"/>
          <w:sz w:val="24"/>
          <w:lang w:eastAsia="en-US"/>
        </w:rPr>
        <w:t>leaves,</w:t>
      </w:r>
    </w:p>
    <w:p w:rsidR="00923C56" w:rsidRPr="00956113" w:rsidRDefault="00923C56" w:rsidP="00956113">
      <w:pPr>
        <w:spacing w:line="360" w:lineRule="auto"/>
        <w:ind w:right="-540"/>
        <w:rPr>
          <w:rFonts w:ascii="Palatino Linotype" w:eastAsia="TimesNewRomanPSMT" w:hAnsi="Palatino Linotype" w:cs="TimesNewRomanPSMT"/>
          <w:i/>
          <w:kern w:val="0"/>
          <w:sz w:val="24"/>
          <w:lang w:eastAsia="en-US"/>
        </w:rPr>
      </w:pPr>
      <w:proofErr w:type="gramStart"/>
      <w:r w:rsidRPr="00956113">
        <w:rPr>
          <w:rFonts w:ascii="Palatino Linotype" w:eastAsia="TimesNewRomanPSMT" w:hAnsi="Palatino Linotype" w:cs="TimesNewRomanPSMT"/>
          <w:i/>
          <w:kern w:val="0"/>
          <w:sz w:val="24"/>
          <w:lang w:eastAsia="en-US"/>
        </w:rPr>
        <w:t>particularly</w:t>
      </w:r>
      <w:proofErr w:type="gramEnd"/>
      <w:r w:rsidRPr="00956113">
        <w:rPr>
          <w:rFonts w:ascii="Palatino Linotype" w:eastAsia="TimesNewRomanPSMT" w:hAnsi="Palatino Linotype" w:cs="TimesNewRomanPSMT"/>
          <w:i/>
          <w:kern w:val="0"/>
          <w:sz w:val="24"/>
          <w:lang w:eastAsia="en-US"/>
        </w:rPr>
        <w:t xml:space="preserve"> as a natural source of antimicrobial agents</w:t>
      </w:r>
    </w:p>
    <w:p w:rsidR="00956113" w:rsidRDefault="00956113" w:rsidP="00956113">
      <w:pPr>
        <w:spacing w:line="480" w:lineRule="auto"/>
        <w:ind w:right="-540"/>
        <w:rPr>
          <w:rFonts w:ascii="TimesNewRomanPS-BoldMT" w:eastAsiaTheme="minorHAnsi" w:hAnsi="TimesNewRomanPS-BoldMT" w:cs="TimesNewRomanPS-BoldMT"/>
          <w:b/>
          <w:bCs/>
          <w:kern w:val="0"/>
          <w:sz w:val="24"/>
          <w:lang w:eastAsia="en-US"/>
        </w:rPr>
      </w:pPr>
      <w:proofErr w:type="gramStart"/>
      <w:r>
        <w:rPr>
          <w:rFonts w:ascii="TimesNewRomanPS-BoldMT" w:eastAsiaTheme="minorHAnsi" w:hAnsi="TimesNewRomanPS-BoldMT" w:cs="TimesNewRomanPS-BoldMT"/>
          <w:b/>
          <w:bCs/>
          <w:kern w:val="0"/>
          <w:sz w:val="24"/>
          <w:lang w:eastAsia="en-US"/>
        </w:rPr>
        <w:t>year</w:t>
      </w:r>
      <w:proofErr w:type="gramEnd"/>
      <w:r>
        <w:rPr>
          <w:rFonts w:ascii="TimesNewRomanPS-BoldMT" w:eastAsiaTheme="minorHAnsi" w:hAnsi="TimesNewRomanPS-BoldMT" w:cs="TimesNewRomanPS-BoldMT"/>
          <w:b/>
          <w:bCs/>
          <w:kern w:val="0"/>
          <w:sz w:val="24"/>
          <w:lang w:eastAsia="en-US"/>
        </w:rPr>
        <w:t xml:space="preserve">: </w:t>
      </w:r>
      <w:r>
        <w:rPr>
          <w:rFonts w:ascii="TimesNewRomanPS-BoldMT" w:eastAsiaTheme="minorHAnsi" w:hAnsi="TimesNewRomanPS-BoldMT" w:cs="TimesNewRomanPS-BoldMT"/>
          <w:b/>
          <w:bCs/>
          <w:kern w:val="0"/>
          <w:sz w:val="24"/>
          <w:lang w:eastAsia="en-US"/>
        </w:rPr>
        <w:t>2023</w:t>
      </w:r>
    </w:p>
    <w:p w:rsidR="00956113" w:rsidRDefault="00956113" w:rsidP="00923C56">
      <w:pPr>
        <w:spacing w:line="480" w:lineRule="auto"/>
        <w:ind w:right="-540"/>
        <w:rPr>
          <w:rFonts w:ascii="TimesNewRomanPSMT" w:eastAsia="TimesNewRomanPSMT" w:cs="TimesNewRomanPSMT"/>
          <w:kern w:val="0"/>
          <w:sz w:val="24"/>
          <w:lang w:eastAsia="en-US"/>
        </w:rPr>
      </w:pPr>
    </w:p>
    <w:p w:rsidR="00923C56" w:rsidRDefault="00923C56" w:rsidP="00923C56">
      <w:pPr>
        <w:spacing w:line="480" w:lineRule="auto"/>
        <w:ind w:right="-540"/>
        <w:rPr>
          <w:rFonts w:ascii="TimesNewRomanPSMT" w:eastAsia="TimesNewRomanPSMT" w:cs="TimesNewRomanPSMT"/>
          <w:kern w:val="0"/>
          <w:sz w:val="24"/>
          <w:lang w:eastAsia="en-US"/>
        </w:rPr>
      </w:pPr>
    </w:p>
    <w:p w:rsidR="00F3216B" w:rsidRDefault="00281D33" w:rsidP="00F3216B">
      <w:pPr>
        <w:tabs>
          <w:tab w:val="left" w:pos="617"/>
          <w:tab w:val="center" w:pos="4680"/>
        </w:tabs>
        <w:spacing w:line="360" w:lineRule="auto"/>
        <w:rPr>
          <w:rFonts w:ascii="Times New Roman" w:hAnsi="Times New Roman" w:cs="Times New Roman"/>
          <w:b/>
          <w:bCs/>
          <w:sz w:val="24"/>
        </w:rPr>
      </w:pPr>
      <w:r>
        <w:rPr>
          <w:rFonts w:ascii="Times New Roman" w:hAnsi="Times New Roman" w:cs="Times New Roman"/>
          <w:b/>
          <w:bCs/>
          <w:sz w:val="24"/>
        </w:rPr>
        <w:t xml:space="preserve">23. </w:t>
      </w:r>
      <w:r w:rsidR="00F3216B">
        <w:rPr>
          <w:rFonts w:ascii="Times New Roman" w:hAnsi="Times New Roman" w:cs="Times New Roman"/>
          <w:b/>
          <w:bCs/>
          <w:sz w:val="24"/>
        </w:rPr>
        <w:t>HASSAN, AISHAT OLAWUMI</w:t>
      </w:r>
    </w:p>
    <w:p w:rsidR="00F3216B" w:rsidRDefault="00281D33" w:rsidP="00281D33">
      <w:pPr>
        <w:spacing w:line="360" w:lineRule="auto"/>
        <w:rPr>
          <w:rFonts w:ascii="Times New Roman" w:hAnsi="Times New Roman" w:cs="Times New Roman"/>
          <w:b/>
          <w:bCs/>
          <w:sz w:val="24"/>
        </w:rPr>
      </w:pPr>
      <w:bookmarkStart w:id="7" w:name="_Hlk128640602"/>
      <w:bookmarkStart w:id="8" w:name="_Hlk140937323"/>
      <w:r>
        <w:rPr>
          <w:rFonts w:ascii="Times New Roman" w:hAnsi="Times New Roman" w:cs="Times New Roman"/>
          <w:b/>
          <w:bCs/>
          <w:sz w:val="24"/>
        </w:rPr>
        <w:t xml:space="preserve">Title: </w:t>
      </w:r>
      <w:r w:rsidR="00F3216B">
        <w:rPr>
          <w:rFonts w:ascii="Times New Roman" w:hAnsi="Times New Roman" w:cs="Times New Roman"/>
          <w:b/>
          <w:bCs/>
          <w:sz w:val="24"/>
        </w:rPr>
        <w:t>MICROBIAL ANALYSIS OF DRIED FISH AND PREDICTION MODEL DEVELOPMENT IN OFFA,</w:t>
      </w:r>
      <w:r w:rsidR="00F3216B">
        <w:rPr>
          <w:rFonts w:ascii="Times New Roman" w:hAnsi="Times New Roman" w:cs="Times New Roman"/>
          <w:b/>
          <w:bCs/>
          <w:sz w:val="24"/>
        </w:rPr>
        <w:t xml:space="preserve"> </w:t>
      </w:r>
      <w:r w:rsidR="00F3216B">
        <w:rPr>
          <w:rFonts w:ascii="Times New Roman" w:hAnsi="Times New Roman" w:cs="Times New Roman"/>
          <w:b/>
          <w:bCs/>
          <w:sz w:val="24"/>
        </w:rPr>
        <w:t>LOCAL MARKET</w:t>
      </w:r>
      <w:bookmarkEnd w:id="7"/>
      <w:bookmarkEnd w:id="8"/>
    </w:p>
    <w:p w:rsidR="00923C56" w:rsidRDefault="00281D33" w:rsidP="00281D33">
      <w:pPr>
        <w:spacing w:after="0" w:line="360" w:lineRule="auto"/>
        <w:ind w:right="-540"/>
        <w:rPr>
          <w:rFonts w:ascii="Times New Roman" w:eastAsia="Calibri" w:hAnsi="Times New Roman" w:cs="Times New Roman"/>
          <w:i/>
          <w:sz w:val="24"/>
        </w:rPr>
      </w:pPr>
      <w:r w:rsidRPr="00281D33">
        <w:rPr>
          <w:rFonts w:ascii="Times New Roman" w:eastAsia="Calibri" w:hAnsi="Times New Roman" w:cs="Times New Roman"/>
          <w:b/>
          <w:sz w:val="24"/>
        </w:rPr>
        <w:t>Abstract:</w:t>
      </w:r>
      <w:r>
        <w:rPr>
          <w:rFonts w:ascii="Times New Roman" w:eastAsia="Calibri" w:hAnsi="Times New Roman" w:cs="Times New Roman"/>
          <w:sz w:val="24"/>
        </w:rPr>
        <w:t xml:space="preserve"> </w:t>
      </w:r>
      <w:r w:rsidR="00F3216B" w:rsidRPr="00281D33">
        <w:rPr>
          <w:rFonts w:ascii="Times New Roman" w:eastAsia="Calibri" w:hAnsi="Times New Roman" w:cs="Times New Roman"/>
          <w:i/>
          <w:sz w:val="24"/>
        </w:rPr>
        <w:t xml:space="preserve">The source of a large outbreak of food borne disease caused by contaminated food (dried fish) has been traced to Nigeria. Although the microbiological quality of dry fish sampled was similar to that found in markets from developed countries, the presence of pathogens causes a risk of infection for consumers. There are several ways in which dried fish processing and consumption can be affected by pollution as result of environmental consequences. Environmental Air pollution is detrimental effect of fish processing. Each of these will be considered in turn in this </w:t>
      </w:r>
      <w:r w:rsidR="00F3216B" w:rsidRPr="00281D33">
        <w:rPr>
          <w:rFonts w:ascii="Times New Roman" w:hAnsi="Times New Roman" w:cs="Times New Roman"/>
          <w:i/>
          <w:sz w:val="24"/>
        </w:rPr>
        <w:t>work. The</w:t>
      </w:r>
      <w:r w:rsidR="00F3216B" w:rsidRPr="00281D33">
        <w:rPr>
          <w:rFonts w:ascii="Times New Roman" w:eastAsia="Calibri" w:hAnsi="Times New Roman" w:cs="Times New Roman"/>
          <w:i/>
          <w:sz w:val="24"/>
        </w:rPr>
        <w:t xml:space="preserve"> objective of this work was to evaluate the effect of air pollution in food stuff such as dried </w:t>
      </w:r>
      <w:proofErr w:type="spellStart"/>
      <w:r w:rsidR="00F3216B" w:rsidRPr="00281D33">
        <w:rPr>
          <w:rFonts w:ascii="Times New Roman" w:eastAsia="Calibri" w:hAnsi="Times New Roman" w:cs="Times New Roman"/>
          <w:i/>
          <w:sz w:val="24"/>
        </w:rPr>
        <w:t>fish.Fish</w:t>
      </w:r>
      <w:proofErr w:type="spellEnd"/>
      <w:r w:rsidR="00F3216B" w:rsidRPr="00281D33">
        <w:rPr>
          <w:rFonts w:ascii="Times New Roman" w:eastAsia="Calibri" w:hAnsi="Times New Roman" w:cs="Times New Roman"/>
          <w:i/>
          <w:sz w:val="24"/>
        </w:rPr>
        <w:t xml:space="preserve"> processing environment is very favorable for the growth of microorganisms and highlights a potential risk associated with microbial hazards. The present study investigated the growth behavior of aerobic bacteria, yeasts and molds, and bacterial pathogens or surrogate </w:t>
      </w:r>
      <w:r w:rsidR="00F3216B" w:rsidRPr="00281D33">
        <w:rPr>
          <w:rFonts w:ascii="Times New Roman" w:eastAsia="Calibri" w:hAnsi="Times New Roman" w:cs="Times New Roman"/>
          <w:i/>
          <w:sz w:val="24"/>
        </w:rPr>
        <w:lastRenderedPageBreak/>
        <w:t xml:space="preserve">(Listeria </w:t>
      </w:r>
      <w:proofErr w:type="spellStart"/>
      <w:r w:rsidR="00F3216B" w:rsidRPr="00281D33">
        <w:rPr>
          <w:rFonts w:ascii="Times New Roman" w:eastAsia="Calibri" w:hAnsi="Times New Roman" w:cs="Times New Roman"/>
          <w:i/>
          <w:sz w:val="24"/>
        </w:rPr>
        <w:t>monocytogenes</w:t>
      </w:r>
      <w:proofErr w:type="spellEnd"/>
      <w:r w:rsidR="00F3216B" w:rsidRPr="00281D33">
        <w:rPr>
          <w:rFonts w:ascii="Times New Roman" w:eastAsia="Calibri" w:hAnsi="Times New Roman" w:cs="Times New Roman"/>
          <w:i/>
          <w:sz w:val="24"/>
        </w:rPr>
        <w:t xml:space="preserve"> and Clostridium </w:t>
      </w:r>
      <w:proofErr w:type="spellStart"/>
      <w:r w:rsidR="00F3216B" w:rsidRPr="00281D33">
        <w:rPr>
          <w:rFonts w:ascii="Times New Roman" w:eastAsia="Calibri" w:hAnsi="Times New Roman" w:cs="Times New Roman"/>
          <w:i/>
          <w:sz w:val="24"/>
        </w:rPr>
        <w:t>sporogeneses</w:t>
      </w:r>
      <w:proofErr w:type="spellEnd"/>
      <w:r w:rsidR="00F3216B" w:rsidRPr="00281D33">
        <w:rPr>
          <w:rFonts w:ascii="Times New Roman" w:eastAsia="Calibri" w:hAnsi="Times New Roman" w:cs="Times New Roman"/>
          <w:i/>
          <w:sz w:val="24"/>
        </w:rPr>
        <w:t xml:space="preserve">) on thawed and fresh catfish fillets during refrigerated storage (5°C - 7°C). Thawed and fresh fillets were respectively inoculated with L. </w:t>
      </w:r>
      <w:proofErr w:type="spellStart"/>
      <w:r w:rsidR="00F3216B" w:rsidRPr="00281D33">
        <w:rPr>
          <w:rFonts w:ascii="Times New Roman" w:eastAsia="Calibri" w:hAnsi="Times New Roman" w:cs="Times New Roman"/>
          <w:i/>
          <w:sz w:val="24"/>
        </w:rPr>
        <w:t>monocytogenes</w:t>
      </w:r>
      <w:proofErr w:type="spellEnd"/>
      <w:r w:rsidR="00F3216B" w:rsidRPr="00281D33">
        <w:rPr>
          <w:rFonts w:ascii="Times New Roman" w:eastAsia="Calibri" w:hAnsi="Times New Roman" w:cs="Times New Roman"/>
          <w:i/>
          <w:sz w:val="24"/>
        </w:rPr>
        <w:t xml:space="preserve"> and C. </w:t>
      </w:r>
      <w:proofErr w:type="spellStart"/>
      <w:r w:rsidR="00F3216B" w:rsidRPr="00281D33">
        <w:rPr>
          <w:rFonts w:ascii="Times New Roman" w:eastAsia="Calibri" w:hAnsi="Times New Roman" w:cs="Times New Roman"/>
          <w:i/>
          <w:sz w:val="24"/>
        </w:rPr>
        <w:t>sporogeneses</w:t>
      </w:r>
      <w:proofErr w:type="spellEnd"/>
      <w:r w:rsidR="00F3216B" w:rsidRPr="00281D33">
        <w:rPr>
          <w:rFonts w:ascii="Times New Roman" w:eastAsia="Calibri" w:hAnsi="Times New Roman" w:cs="Times New Roman"/>
          <w:i/>
          <w:sz w:val="24"/>
        </w:rPr>
        <w:t xml:space="preserve">’, and packaged in LDPE bags. In </w:t>
      </w:r>
      <w:proofErr w:type="spellStart"/>
      <w:r w:rsidR="00F3216B" w:rsidRPr="00281D33">
        <w:rPr>
          <w:rFonts w:ascii="Times New Roman" w:eastAsia="Calibri" w:hAnsi="Times New Roman" w:cs="Times New Roman"/>
          <w:i/>
          <w:sz w:val="24"/>
        </w:rPr>
        <w:t>uninoculated</w:t>
      </w:r>
      <w:proofErr w:type="spellEnd"/>
      <w:r w:rsidR="00F3216B" w:rsidRPr="00281D33">
        <w:rPr>
          <w:rFonts w:ascii="Times New Roman" w:eastAsia="Calibri" w:hAnsi="Times New Roman" w:cs="Times New Roman"/>
          <w:i/>
          <w:sz w:val="24"/>
        </w:rPr>
        <w:t xml:space="preserve"> catfish, the populations of aerobic bacteria, and yeasts and molds increased significantly (P &lt; 0.05) after 24 h of storage. The acceptable microbial limit was exceeded by aerobic bacteria (7.446 </w:t>
      </w:r>
      <w:proofErr w:type="gramStart"/>
      <w:r w:rsidR="00F3216B" w:rsidRPr="00281D33">
        <w:rPr>
          <w:rFonts w:ascii="Times New Roman" w:eastAsia="Calibri" w:hAnsi="Times New Roman" w:cs="Times New Roman"/>
          <w:i/>
          <w:sz w:val="24"/>
        </w:rPr>
        <w:t>log</w:t>
      </w:r>
      <w:proofErr w:type="gramEnd"/>
      <w:r w:rsidR="00F3216B" w:rsidRPr="00281D33">
        <w:rPr>
          <w:rFonts w:ascii="Times New Roman" w:eastAsia="Calibri" w:hAnsi="Times New Roman" w:cs="Times New Roman"/>
          <w:i/>
          <w:sz w:val="24"/>
        </w:rPr>
        <w:t xml:space="preserve"> CFU/g) after 4 days, and yeasts and molds (2.97 log CFU/g) after 3 days of refrigerated storage. Listeria population increased by 1.51 </w:t>
      </w:r>
      <w:proofErr w:type="gramStart"/>
      <w:r w:rsidR="00F3216B" w:rsidRPr="00281D33">
        <w:rPr>
          <w:rFonts w:ascii="Times New Roman" w:eastAsia="Calibri" w:hAnsi="Times New Roman" w:cs="Times New Roman"/>
          <w:i/>
          <w:sz w:val="24"/>
        </w:rPr>
        <w:t>log</w:t>
      </w:r>
      <w:proofErr w:type="gramEnd"/>
      <w:r w:rsidR="00F3216B" w:rsidRPr="00281D33">
        <w:rPr>
          <w:rFonts w:ascii="Times New Roman" w:eastAsia="Calibri" w:hAnsi="Times New Roman" w:cs="Times New Roman"/>
          <w:i/>
          <w:sz w:val="24"/>
        </w:rPr>
        <w:t xml:space="preserve"> CFU/g on thawed catfish after 6 days of storage. However, there was no significant increase in growth of C. </w:t>
      </w:r>
      <w:proofErr w:type="spellStart"/>
      <w:r w:rsidR="00F3216B" w:rsidRPr="00281D33">
        <w:rPr>
          <w:rFonts w:ascii="Times New Roman" w:eastAsia="Calibri" w:hAnsi="Times New Roman" w:cs="Times New Roman"/>
          <w:i/>
          <w:sz w:val="24"/>
        </w:rPr>
        <w:t>sporogeneses</w:t>
      </w:r>
      <w:proofErr w:type="spellEnd"/>
      <w:r w:rsidR="00F3216B" w:rsidRPr="00281D33">
        <w:rPr>
          <w:rFonts w:ascii="Times New Roman" w:eastAsia="Calibri" w:hAnsi="Times New Roman" w:cs="Times New Roman"/>
          <w:i/>
          <w:sz w:val="24"/>
        </w:rPr>
        <w:t>’ vegetative cells on fresh catfish fillets. These results indicated that the microbiological quality of refrigerated thawed catfish would become unacceptable within 3 - 4 days. Our results also</w:t>
      </w:r>
      <w:r w:rsidR="00F3216B" w:rsidRPr="00281D33">
        <w:rPr>
          <w:rFonts w:ascii="Times New Roman" w:eastAsia="Calibri" w:hAnsi="Times New Roman" w:cs="Times New Roman"/>
          <w:i/>
          <w:sz w:val="24"/>
        </w:rPr>
        <w:t xml:space="preserve"> </w:t>
      </w:r>
      <w:r w:rsidR="00F3216B" w:rsidRPr="00281D33">
        <w:rPr>
          <w:rFonts w:ascii="Times New Roman" w:eastAsia="Calibri" w:hAnsi="Times New Roman" w:cs="Times New Roman"/>
          <w:i/>
          <w:sz w:val="24"/>
        </w:rPr>
        <w:t xml:space="preserve">implied that environmental pathogens such as L. </w:t>
      </w:r>
      <w:proofErr w:type="spellStart"/>
      <w:r w:rsidR="00F3216B" w:rsidRPr="00281D33">
        <w:rPr>
          <w:rFonts w:ascii="Times New Roman" w:eastAsia="Calibri" w:hAnsi="Times New Roman" w:cs="Times New Roman"/>
          <w:i/>
          <w:sz w:val="24"/>
        </w:rPr>
        <w:t>monocytogenes</w:t>
      </w:r>
      <w:proofErr w:type="spellEnd"/>
      <w:r w:rsidR="00F3216B" w:rsidRPr="00281D33">
        <w:rPr>
          <w:rFonts w:ascii="Times New Roman" w:eastAsia="Calibri" w:hAnsi="Times New Roman" w:cs="Times New Roman"/>
          <w:i/>
          <w:sz w:val="24"/>
        </w:rPr>
        <w:t xml:space="preserve"> and Clostridium sp. can survive on catfish fillets for extended periods during refrigerated storage</w:t>
      </w:r>
    </w:p>
    <w:p w:rsidR="00281D33" w:rsidRPr="00281D33" w:rsidRDefault="00281D33" w:rsidP="00281D33">
      <w:pPr>
        <w:spacing w:after="0" w:line="360" w:lineRule="auto"/>
        <w:ind w:right="-540"/>
        <w:rPr>
          <w:rFonts w:ascii="Times New Roman" w:eastAsia="Calibri" w:hAnsi="Times New Roman" w:cs="Times New Roman"/>
          <w:i/>
          <w:sz w:val="24"/>
        </w:rPr>
      </w:pPr>
    </w:p>
    <w:p w:rsidR="00281D33" w:rsidRDefault="00281D33" w:rsidP="00281D33">
      <w:pPr>
        <w:spacing w:line="360" w:lineRule="auto"/>
        <w:rPr>
          <w:rFonts w:ascii="Times New Roman" w:hAnsi="Times New Roman" w:cs="Times New Roman"/>
          <w:b/>
          <w:bCs/>
          <w:sz w:val="24"/>
        </w:rPr>
      </w:pPr>
      <w:r>
        <w:rPr>
          <w:rFonts w:ascii="Times New Roman" w:hAnsi="Times New Roman" w:cs="Times New Roman"/>
          <w:b/>
          <w:bCs/>
          <w:sz w:val="24"/>
        </w:rPr>
        <w:t xml:space="preserve">Year: </w:t>
      </w:r>
      <w:r>
        <w:rPr>
          <w:rFonts w:ascii="Times New Roman" w:hAnsi="Times New Roman" w:cs="Times New Roman"/>
          <w:b/>
          <w:bCs/>
          <w:sz w:val="24"/>
        </w:rPr>
        <w:t>2023</w:t>
      </w:r>
    </w:p>
    <w:p w:rsidR="00281D33" w:rsidRDefault="00281D33" w:rsidP="00923C56">
      <w:pPr>
        <w:spacing w:line="480" w:lineRule="auto"/>
        <w:ind w:right="-540"/>
        <w:rPr>
          <w:rFonts w:ascii="Times New Roman" w:eastAsia="Calibri" w:hAnsi="Times New Roman" w:cs="Times New Roman"/>
          <w:sz w:val="24"/>
        </w:rPr>
      </w:pPr>
    </w:p>
    <w:p w:rsidR="002A0D8A" w:rsidRDefault="002A0D8A" w:rsidP="00923C56">
      <w:pPr>
        <w:spacing w:line="480" w:lineRule="auto"/>
        <w:ind w:right="-540"/>
        <w:rPr>
          <w:rFonts w:ascii="Times New Roman" w:eastAsia="Calibri" w:hAnsi="Times New Roman" w:cs="Times New Roman"/>
          <w:sz w:val="24"/>
        </w:rPr>
      </w:pPr>
    </w:p>
    <w:p w:rsidR="00FE121C" w:rsidRPr="004A522A" w:rsidRDefault="0045764D" w:rsidP="0045764D">
      <w:pPr>
        <w:autoSpaceDE w:val="0"/>
        <w:autoSpaceDN w:val="0"/>
        <w:adjustRightInd w:val="0"/>
        <w:spacing w:after="0" w:line="480" w:lineRule="auto"/>
        <w:rPr>
          <w:rFonts w:ascii="Times New Roman" w:hAnsi="Times New Roman"/>
          <w:color w:val="000000"/>
          <w:sz w:val="23"/>
          <w:szCs w:val="23"/>
        </w:rPr>
      </w:pPr>
      <w:r>
        <w:rPr>
          <w:rFonts w:ascii="Times New Roman" w:hAnsi="Times New Roman"/>
          <w:b/>
          <w:bCs/>
          <w:color w:val="000000"/>
          <w:sz w:val="23"/>
          <w:szCs w:val="23"/>
        </w:rPr>
        <w:t xml:space="preserve">24. </w:t>
      </w:r>
      <w:r w:rsidR="00FE121C" w:rsidRPr="004A522A">
        <w:rPr>
          <w:rFonts w:ascii="Times New Roman" w:hAnsi="Times New Roman"/>
          <w:b/>
          <w:bCs/>
          <w:color w:val="000000"/>
          <w:sz w:val="23"/>
          <w:szCs w:val="23"/>
        </w:rPr>
        <w:t>POPOOLA, OPEYEMI HELEN</w:t>
      </w:r>
    </w:p>
    <w:p w:rsidR="00FE121C" w:rsidRDefault="0045764D" w:rsidP="0045764D">
      <w:pPr>
        <w:autoSpaceDE w:val="0"/>
        <w:autoSpaceDN w:val="0"/>
        <w:adjustRightInd w:val="0"/>
        <w:spacing w:after="0" w:line="480" w:lineRule="auto"/>
        <w:rPr>
          <w:rFonts w:ascii="Times New Roman" w:hAnsi="Times New Roman"/>
          <w:b/>
          <w:bCs/>
          <w:color w:val="000000"/>
          <w:sz w:val="23"/>
          <w:szCs w:val="23"/>
        </w:rPr>
      </w:pPr>
      <w:r>
        <w:rPr>
          <w:rFonts w:ascii="Times New Roman" w:hAnsi="Times New Roman"/>
          <w:b/>
          <w:bCs/>
          <w:color w:val="000000"/>
          <w:sz w:val="23"/>
          <w:szCs w:val="23"/>
        </w:rPr>
        <w:t xml:space="preserve">Title: </w:t>
      </w:r>
      <w:r w:rsidR="00FE121C" w:rsidRPr="004A522A">
        <w:rPr>
          <w:rFonts w:ascii="Times New Roman" w:hAnsi="Times New Roman"/>
          <w:b/>
          <w:bCs/>
          <w:color w:val="000000"/>
          <w:sz w:val="23"/>
          <w:szCs w:val="23"/>
        </w:rPr>
        <w:t>MICROBIAL DIVERSITY OF RAW MILK COLLECTED FROM OFFA METROPOLIS</w:t>
      </w:r>
    </w:p>
    <w:p w:rsidR="00FF4F0D" w:rsidRDefault="0045764D" w:rsidP="0045764D">
      <w:pPr>
        <w:spacing w:after="0" w:line="360" w:lineRule="auto"/>
        <w:rPr>
          <w:rFonts w:ascii="Times New Roman" w:hAnsi="Times New Roman"/>
          <w:i/>
          <w:sz w:val="24"/>
        </w:rPr>
      </w:pPr>
      <w:r w:rsidRPr="0045764D">
        <w:rPr>
          <w:rFonts w:ascii="Times New Roman" w:hAnsi="Times New Roman"/>
          <w:b/>
          <w:sz w:val="24"/>
        </w:rPr>
        <w:t>Abstract:</w:t>
      </w:r>
      <w:r>
        <w:rPr>
          <w:rFonts w:ascii="Times New Roman" w:hAnsi="Times New Roman"/>
          <w:sz w:val="24"/>
        </w:rPr>
        <w:t xml:space="preserve"> </w:t>
      </w:r>
      <w:r w:rsidR="002A0D8A" w:rsidRPr="0045764D">
        <w:rPr>
          <w:rFonts w:ascii="Times New Roman" w:hAnsi="Times New Roman"/>
          <w:i/>
          <w:sz w:val="24"/>
        </w:rPr>
        <w:t xml:space="preserve">Milk has an outstanding nutritional quality but it is also an excellent medium for bacterial growth and an important source of bacterial infection when consumed without pasteurization. Generally microbial contamination of milk can occur through the udder and its exterior, milk handlers and storage equipment. Furthermore, the collection and </w:t>
      </w:r>
      <w:r w:rsidR="002A0D8A" w:rsidRPr="0045764D">
        <w:rPr>
          <w:rFonts w:ascii="Times New Roman" w:hAnsi="Times New Roman"/>
          <w:i/>
          <w:sz w:val="24"/>
        </w:rPr>
        <w:lastRenderedPageBreak/>
        <w:t>transportation of raw milk to the processing centers in most developing countries usually goes unchecked/ unsupervised. There is paucity of data on the routine hygienic quality control of raw milk and milk product in Offa and thus poses significant health risk to the consumers. The aim of this study is to isolate, identify, and characterized bacteria from fresh milk samples collected around Offa and its environment for evaluation of consumption safety. The samples was carried out by using serial dilution of 10</w:t>
      </w:r>
      <w:r w:rsidR="002A0D8A" w:rsidRPr="0045764D">
        <w:rPr>
          <w:rFonts w:ascii="Times New Roman" w:hAnsi="Times New Roman"/>
          <w:i/>
          <w:sz w:val="24"/>
          <w:vertAlign w:val="superscript"/>
        </w:rPr>
        <w:t>4</w:t>
      </w:r>
      <w:proofErr w:type="gramStart"/>
      <w:r w:rsidR="002A0D8A" w:rsidRPr="0045764D">
        <w:rPr>
          <w:rFonts w:ascii="Times New Roman" w:hAnsi="Times New Roman"/>
          <w:i/>
          <w:sz w:val="24"/>
          <w:vertAlign w:val="superscript"/>
        </w:rPr>
        <w:t>,6</w:t>
      </w:r>
      <w:proofErr w:type="gramEnd"/>
      <w:r w:rsidR="002A0D8A" w:rsidRPr="0045764D">
        <w:rPr>
          <w:rFonts w:ascii="Times New Roman" w:hAnsi="Times New Roman"/>
          <w:i/>
          <w:sz w:val="24"/>
          <w:vertAlign w:val="superscript"/>
        </w:rPr>
        <w:t xml:space="preserve">&amp;7 </w:t>
      </w:r>
      <w:r w:rsidR="002A0D8A" w:rsidRPr="0045764D">
        <w:rPr>
          <w:rFonts w:ascii="Times New Roman" w:hAnsi="Times New Roman"/>
          <w:i/>
          <w:sz w:val="24"/>
        </w:rPr>
        <w:t xml:space="preserve"> and was plated by using pour plate method, morphological characterization was carried out and lastly biochemical test. A total of ten isolates were recovered from three fresh milk samples across Federal Polytechnic Offa (animal husbandry), </w:t>
      </w:r>
      <w:proofErr w:type="spellStart"/>
      <w:r w:rsidR="002A0D8A" w:rsidRPr="0045764D">
        <w:rPr>
          <w:rFonts w:ascii="Times New Roman" w:hAnsi="Times New Roman"/>
          <w:i/>
          <w:sz w:val="24"/>
        </w:rPr>
        <w:t>Ojuku</w:t>
      </w:r>
      <w:proofErr w:type="spellEnd"/>
      <w:r w:rsidR="002A0D8A" w:rsidRPr="0045764D">
        <w:rPr>
          <w:rFonts w:ascii="Times New Roman" w:hAnsi="Times New Roman"/>
          <w:i/>
          <w:sz w:val="24"/>
        </w:rPr>
        <w:t xml:space="preserve"> area and </w:t>
      </w:r>
      <w:proofErr w:type="spellStart"/>
      <w:r w:rsidR="002A0D8A" w:rsidRPr="0045764D">
        <w:rPr>
          <w:rFonts w:ascii="Times New Roman" w:hAnsi="Times New Roman"/>
          <w:i/>
          <w:sz w:val="24"/>
        </w:rPr>
        <w:t>Ilemona</w:t>
      </w:r>
      <w:proofErr w:type="spellEnd"/>
      <w:r w:rsidR="002A0D8A" w:rsidRPr="0045764D">
        <w:rPr>
          <w:rFonts w:ascii="Times New Roman" w:hAnsi="Times New Roman"/>
          <w:i/>
          <w:sz w:val="24"/>
        </w:rPr>
        <w:t xml:space="preserve"> area in Offa. The pathogenic bacteria was identified by using the </w:t>
      </w:r>
      <w:proofErr w:type="spellStart"/>
      <w:r w:rsidR="002A0D8A" w:rsidRPr="0045764D">
        <w:rPr>
          <w:rFonts w:ascii="Times New Roman" w:hAnsi="Times New Roman"/>
          <w:i/>
          <w:sz w:val="24"/>
        </w:rPr>
        <w:t>bergeys</w:t>
      </w:r>
      <w:proofErr w:type="spellEnd"/>
      <w:r w:rsidR="002A0D8A" w:rsidRPr="0045764D">
        <w:rPr>
          <w:rFonts w:ascii="Times New Roman" w:hAnsi="Times New Roman"/>
          <w:i/>
          <w:sz w:val="24"/>
        </w:rPr>
        <w:t xml:space="preserve"> manual of determinative bacteriology from the sample includes </w:t>
      </w:r>
      <w:proofErr w:type="spellStart"/>
      <w:r w:rsidR="002A0D8A" w:rsidRPr="0045764D">
        <w:rPr>
          <w:rFonts w:ascii="Times New Roman" w:hAnsi="Times New Roman"/>
          <w:i/>
          <w:sz w:val="24"/>
        </w:rPr>
        <w:t>Klebsiella</w:t>
      </w:r>
      <w:proofErr w:type="spellEnd"/>
      <w:r w:rsidR="002A0D8A" w:rsidRPr="0045764D">
        <w:rPr>
          <w:rFonts w:ascii="Times New Roman" w:hAnsi="Times New Roman"/>
          <w:i/>
          <w:sz w:val="24"/>
        </w:rPr>
        <w:t xml:space="preserve"> </w:t>
      </w:r>
      <w:proofErr w:type="spellStart"/>
      <w:r w:rsidR="002A0D8A" w:rsidRPr="0045764D">
        <w:rPr>
          <w:rFonts w:ascii="Times New Roman" w:hAnsi="Times New Roman"/>
          <w:i/>
          <w:sz w:val="24"/>
        </w:rPr>
        <w:t>oxytoca</w:t>
      </w:r>
      <w:proofErr w:type="spellEnd"/>
      <w:r w:rsidR="002A0D8A" w:rsidRPr="0045764D">
        <w:rPr>
          <w:rFonts w:ascii="Times New Roman" w:hAnsi="Times New Roman"/>
          <w:i/>
          <w:sz w:val="24"/>
        </w:rPr>
        <w:t xml:space="preserve"> (20%), </w:t>
      </w:r>
      <w:proofErr w:type="spellStart"/>
      <w:r w:rsidR="002A0D8A" w:rsidRPr="0045764D">
        <w:rPr>
          <w:rFonts w:ascii="Times New Roman" w:hAnsi="Times New Roman"/>
          <w:i/>
          <w:sz w:val="24"/>
        </w:rPr>
        <w:t>Enterobacter</w:t>
      </w:r>
      <w:proofErr w:type="spellEnd"/>
      <w:r w:rsidR="002A0D8A" w:rsidRPr="0045764D">
        <w:rPr>
          <w:rFonts w:ascii="Times New Roman" w:hAnsi="Times New Roman"/>
          <w:i/>
          <w:sz w:val="24"/>
        </w:rPr>
        <w:t xml:space="preserve"> </w:t>
      </w:r>
      <w:proofErr w:type="spellStart"/>
      <w:r w:rsidR="002A0D8A" w:rsidRPr="0045764D">
        <w:rPr>
          <w:rFonts w:ascii="Times New Roman" w:hAnsi="Times New Roman"/>
          <w:i/>
          <w:sz w:val="24"/>
        </w:rPr>
        <w:t>intermedius</w:t>
      </w:r>
      <w:proofErr w:type="spellEnd"/>
      <w:r w:rsidR="002A0D8A" w:rsidRPr="0045764D">
        <w:rPr>
          <w:rFonts w:ascii="Times New Roman" w:hAnsi="Times New Roman"/>
          <w:i/>
          <w:sz w:val="24"/>
        </w:rPr>
        <w:t xml:space="preserve"> (40%), </w:t>
      </w:r>
      <w:proofErr w:type="spellStart"/>
      <w:r w:rsidR="002A0D8A" w:rsidRPr="0045764D">
        <w:rPr>
          <w:rFonts w:ascii="Times New Roman" w:hAnsi="Times New Roman"/>
          <w:i/>
          <w:sz w:val="24"/>
        </w:rPr>
        <w:t>Klebsiella</w:t>
      </w:r>
      <w:proofErr w:type="spellEnd"/>
      <w:r w:rsidR="002A0D8A" w:rsidRPr="0045764D">
        <w:rPr>
          <w:rFonts w:ascii="Times New Roman" w:hAnsi="Times New Roman"/>
          <w:i/>
          <w:sz w:val="24"/>
        </w:rPr>
        <w:t xml:space="preserve"> pneumonia (20%), </w:t>
      </w:r>
      <w:proofErr w:type="spellStart"/>
      <w:r w:rsidR="002A0D8A" w:rsidRPr="0045764D">
        <w:rPr>
          <w:rFonts w:ascii="Times New Roman" w:hAnsi="Times New Roman"/>
          <w:i/>
          <w:sz w:val="24"/>
        </w:rPr>
        <w:t>Enterobacter</w:t>
      </w:r>
      <w:proofErr w:type="spellEnd"/>
      <w:r w:rsidR="002A0D8A" w:rsidRPr="0045764D">
        <w:rPr>
          <w:rFonts w:ascii="Times New Roman" w:hAnsi="Times New Roman"/>
          <w:i/>
          <w:sz w:val="24"/>
        </w:rPr>
        <w:t xml:space="preserve"> </w:t>
      </w:r>
      <w:proofErr w:type="spellStart"/>
      <w:r w:rsidR="002A0D8A" w:rsidRPr="0045764D">
        <w:rPr>
          <w:rFonts w:ascii="Times New Roman" w:hAnsi="Times New Roman"/>
          <w:i/>
          <w:sz w:val="24"/>
        </w:rPr>
        <w:t>aerogenes</w:t>
      </w:r>
      <w:proofErr w:type="spellEnd"/>
      <w:r w:rsidR="002A0D8A" w:rsidRPr="0045764D">
        <w:rPr>
          <w:rFonts w:ascii="Times New Roman" w:hAnsi="Times New Roman"/>
          <w:i/>
          <w:sz w:val="24"/>
        </w:rPr>
        <w:t xml:space="preserve"> (10%), and </w:t>
      </w:r>
      <w:proofErr w:type="spellStart"/>
      <w:r w:rsidR="002A0D8A" w:rsidRPr="0045764D">
        <w:rPr>
          <w:rFonts w:ascii="Times New Roman" w:hAnsi="Times New Roman"/>
          <w:i/>
          <w:sz w:val="24"/>
        </w:rPr>
        <w:t>Serratia</w:t>
      </w:r>
      <w:proofErr w:type="spellEnd"/>
      <w:r w:rsidR="002A0D8A" w:rsidRPr="0045764D">
        <w:rPr>
          <w:rFonts w:ascii="Times New Roman" w:hAnsi="Times New Roman"/>
          <w:i/>
          <w:sz w:val="24"/>
        </w:rPr>
        <w:t xml:space="preserve"> </w:t>
      </w:r>
      <w:proofErr w:type="spellStart"/>
      <w:r w:rsidR="002A0D8A" w:rsidRPr="0045764D">
        <w:rPr>
          <w:rFonts w:ascii="Times New Roman" w:hAnsi="Times New Roman"/>
          <w:i/>
          <w:sz w:val="24"/>
        </w:rPr>
        <w:t>fonticola</w:t>
      </w:r>
      <w:proofErr w:type="spellEnd"/>
      <w:r w:rsidR="002A0D8A" w:rsidRPr="0045764D">
        <w:rPr>
          <w:rFonts w:ascii="Times New Roman" w:hAnsi="Times New Roman"/>
          <w:i/>
          <w:sz w:val="24"/>
        </w:rPr>
        <w:t xml:space="preserve"> (10%).  Many bacteria could get access to milk and milk product such as E. coli (coliforms) which are often used as indicator organisms to confirm the bacteria contamination of milk.</w:t>
      </w:r>
    </w:p>
    <w:p w:rsidR="0045764D" w:rsidRDefault="002A0D8A" w:rsidP="0045764D">
      <w:pPr>
        <w:spacing w:after="0" w:line="360" w:lineRule="auto"/>
        <w:rPr>
          <w:rFonts w:ascii="Times New Roman" w:hAnsi="Times New Roman"/>
          <w:sz w:val="24"/>
        </w:rPr>
      </w:pPr>
      <w:r>
        <w:rPr>
          <w:rFonts w:ascii="Times New Roman" w:hAnsi="Times New Roman"/>
          <w:sz w:val="24"/>
        </w:rPr>
        <w:t xml:space="preserve">   </w:t>
      </w:r>
    </w:p>
    <w:p w:rsidR="0045764D" w:rsidRDefault="0045764D" w:rsidP="0045764D">
      <w:pPr>
        <w:spacing w:line="480" w:lineRule="auto"/>
        <w:rPr>
          <w:rFonts w:ascii="Times New Roman" w:hAnsi="Times New Roman"/>
          <w:b/>
          <w:bCs/>
          <w:color w:val="000000"/>
          <w:sz w:val="23"/>
          <w:szCs w:val="23"/>
        </w:rPr>
      </w:pPr>
      <w:r>
        <w:rPr>
          <w:rFonts w:ascii="Times New Roman" w:hAnsi="Times New Roman"/>
          <w:b/>
          <w:bCs/>
          <w:color w:val="000000"/>
          <w:sz w:val="23"/>
          <w:szCs w:val="23"/>
        </w:rPr>
        <w:t xml:space="preserve">Year: </w:t>
      </w:r>
      <w:r w:rsidRPr="004A522A">
        <w:rPr>
          <w:rFonts w:ascii="Times New Roman" w:hAnsi="Times New Roman"/>
          <w:b/>
          <w:bCs/>
          <w:color w:val="000000"/>
          <w:sz w:val="23"/>
          <w:szCs w:val="23"/>
        </w:rPr>
        <w:t>2021</w:t>
      </w:r>
    </w:p>
    <w:p w:rsidR="002A0D8A" w:rsidRDefault="002A0D8A" w:rsidP="002A0D8A">
      <w:pPr>
        <w:spacing w:line="480" w:lineRule="auto"/>
        <w:rPr>
          <w:rFonts w:ascii="Times New Roman" w:hAnsi="Times New Roman"/>
          <w:sz w:val="24"/>
        </w:rPr>
      </w:pPr>
      <w:r>
        <w:rPr>
          <w:rFonts w:ascii="Times New Roman" w:hAnsi="Times New Roman"/>
          <w:sz w:val="24"/>
        </w:rPr>
        <w:t xml:space="preserve">   </w:t>
      </w:r>
    </w:p>
    <w:p w:rsidR="002A0D8A" w:rsidRDefault="002A0D8A" w:rsidP="002A0D8A">
      <w:pPr>
        <w:spacing w:line="480" w:lineRule="auto"/>
        <w:rPr>
          <w:rFonts w:ascii="Times New Roman" w:hAnsi="Times New Roman"/>
          <w:sz w:val="24"/>
        </w:rPr>
      </w:pPr>
    </w:p>
    <w:p w:rsidR="002E16C3" w:rsidRDefault="002E16C3" w:rsidP="002A0D8A">
      <w:pPr>
        <w:spacing w:line="480" w:lineRule="auto"/>
        <w:rPr>
          <w:rFonts w:ascii="Times New Roman" w:eastAsiaTheme="minorHAnsi" w:hAnsi="Times New Roman" w:cs="Times New Roman"/>
          <w:b/>
          <w:bCs/>
          <w:kern w:val="0"/>
          <w:sz w:val="24"/>
          <w:lang w:eastAsia="en-US"/>
        </w:rPr>
      </w:pPr>
    </w:p>
    <w:p w:rsidR="002E16C3" w:rsidRDefault="002E16C3" w:rsidP="002A0D8A">
      <w:pPr>
        <w:spacing w:line="480" w:lineRule="auto"/>
        <w:rPr>
          <w:rFonts w:ascii="Times New Roman" w:eastAsiaTheme="minorHAnsi" w:hAnsi="Times New Roman" w:cs="Times New Roman"/>
          <w:b/>
          <w:bCs/>
          <w:kern w:val="0"/>
          <w:sz w:val="24"/>
          <w:lang w:eastAsia="en-US"/>
        </w:rPr>
      </w:pPr>
    </w:p>
    <w:p w:rsidR="002E16C3" w:rsidRDefault="002E16C3" w:rsidP="002A0D8A">
      <w:pPr>
        <w:spacing w:line="480" w:lineRule="auto"/>
        <w:rPr>
          <w:rFonts w:ascii="Times New Roman" w:eastAsiaTheme="minorHAnsi" w:hAnsi="Times New Roman" w:cs="Times New Roman"/>
          <w:b/>
          <w:bCs/>
          <w:kern w:val="0"/>
          <w:sz w:val="24"/>
          <w:lang w:eastAsia="en-US"/>
        </w:rPr>
      </w:pPr>
    </w:p>
    <w:p w:rsidR="002E16C3" w:rsidRDefault="002E16C3" w:rsidP="002A0D8A">
      <w:pPr>
        <w:spacing w:line="480" w:lineRule="auto"/>
        <w:rPr>
          <w:rFonts w:ascii="Times New Roman" w:eastAsiaTheme="minorHAnsi" w:hAnsi="Times New Roman" w:cs="Times New Roman"/>
          <w:b/>
          <w:bCs/>
          <w:kern w:val="0"/>
          <w:sz w:val="24"/>
          <w:lang w:eastAsia="en-US"/>
        </w:rPr>
      </w:pPr>
    </w:p>
    <w:p w:rsidR="002A0D8A" w:rsidRPr="00A137E4" w:rsidRDefault="002E16C3" w:rsidP="002A0D8A">
      <w:pPr>
        <w:spacing w:line="480" w:lineRule="auto"/>
        <w:rPr>
          <w:rFonts w:ascii="Times New Roman" w:hAnsi="Times New Roman"/>
          <w:sz w:val="24"/>
        </w:rPr>
      </w:pPr>
      <w:r>
        <w:rPr>
          <w:rFonts w:ascii="Times New Roman" w:eastAsiaTheme="minorHAnsi" w:hAnsi="Times New Roman" w:cs="Times New Roman"/>
          <w:b/>
          <w:bCs/>
          <w:kern w:val="0"/>
          <w:sz w:val="24"/>
          <w:lang w:eastAsia="en-US"/>
        </w:rPr>
        <w:lastRenderedPageBreak/>
        <w:t xml:space="preserve">25. </w:t>
      </w:r>
      <w:r w:rsidR="002A0D8A">
        <w:rPr>
          <w:rFonts w:ascii="Times New Roman" w:eastAsiaTheme="minorHAnsi" w:hAnsi="Times New Roman" w:cs="Times New Roman"/>
          <w:b/>
          <w:bCs/>
          <w:kern w:val="0"/>
          <w:sz w:val="24"/>
          <w:lang w:eastAsia="en-US"/>
        </w:rPr>
        <w:t xml:space="preserve">AKINLOLU, </w:t>
      </w:r>
      <w:proofErr w:type="spellStart"/>
      <w:r w:rsidR="002A0D8A">
        <w:rPr>
          <w:rFonts w:ascii="Times New Roman" w:eastAsiaTheme="minorHAnsi" w:hAnsi="Times New Roman" w:cs="Times New Roman"/>
          <w:b/>
          <w:bCs/>
          <w:kern w:val="0"/>
          <w:sz w:val="24"/>
          <w:lang w:eastAsia="en-US"/>
        </w:rPr>
        <w:t>Rahmota</w:t>
      </w:r>
      <w:proofErr w:type="spellEnd"/>
      <w:r w:rsidR="002A0D8A">
        <w:rPr>
          <w:rFonts w:ascii="Times New Roman" w:eastAsiaTheme="minorHAnsi" w:hAnsi="Times New Roman" w:cs="Times New Roman"/>
          <w:b/>
          <w:bCs/>
          <w:kern w:val="0"/>
          <w:sz w:val="24"/>
          <w:lang w:eastAsia="en-US"/>
        </w:rPr>
        <w:t xml:space="preserve"> </w:t>
      </w:r>
      <w:proofErr w:type="spellStart"/>
      <w:r w:rsidR="002A0D8A">
        <w:rPr>
          <w:rFonts w:ascii="Times New Roman" w:eastAsiaTheme="minorHAnsi" w:hAnsi="Times New Roman" w:cs="Times New Roman"/>
          <w:b/>
          <w:bCs/>
          <w:kern w:val="0"/>
          <w:sz w:val="24"/>
          <w:lang w:eastAsia="en-US"/>
        </w:rPr>
        <w:t>Layemi</w:t>
      </w:r>
      <w:proofErr w:type="spellEnd"/>
      <w:r w:rsidR="002A0D8A">
        <w:rPr>
          <w:rFonts w:ascii="Times New Roman" w:hAnsi="Times New Roman"/>
          <w:sz w:val="24"/>
        </w:rPr>
        <w:t xml:space="preserve">                         </w:t>
      </w:r>
    </w:p>
    <w:p w:rsidR="002A0D8A" w:rsidRDefault="002E16C3" w:rsidP="002E16C3">
      <w:pPr>
        <w:widowControl/>
        <w:autoSpaceDE w:val="0"/>
        <w:autoSpaceDN w:val="0"/>
        <w:adjustRightInd w:val="0"/>
        <w:spacing w:after="0" w:line="360" w:lineRule="auto"/>
        <w:rPr>
          <w:rFonts w:ascii="Times New Roman" w:eastAsiaTheme="minorHAnsi" w:hAnsi="Times New Roman" w:cs="Times New Roman"/>
          <w:b/>
          <w:bCs/>
          <w:i/>
          <w:iCs/>
          <w:kern w:val="0"/>
          <w:sz w:val="24"/>
          <w:lang w:eastAsia="en-US"/>
        </w:rPr>
      </w:pPr>
      <w:r>
        <w:rPr>
          <w:rFonts w:ascii="Times New Roman" w:eastAsiaTheme="minorHAnsi" w:hAnsi="Times New Roman" w:cs="Times New Roman"/>
          <w:b/>
          <w:bCs/>
          <w:kern w:val="0"/>
          <w:sz w:val="24"/>
          <w:lang w:eastAsia="en-US"/>
        </w:rPr>
        <w:t xml:space="preserve">Title: </w:t>
      </w:r>
      <w:r w:rsidR="002A0D8A">
        <w:rPr>
          <w:rFonts w:ascii="Times New Roman" w:eastAsiaTheme="minorHAnsi" w:hAnsi="Times New Roman" w:cs="Times New Roman"/>
          <w:b/>
          <w:bCs/>
          <w:kern w:val="0"/>
          <w:sz w:val="24"/>
          <w:lang w:eastAsia="en-US"/>
        </w:rPr>
        <w:t xml:space="preserve">BIOPROCESS OPTIMIZATION OF MICROBIAL OIL YIELD FROM </w:t>
      </w:r>
      <w:proofErr w:type="spellStart"/>
      <w:r w:rsidR="002A0D8A">
        <w:rPr>
          <w:rFonts w:ascii="Times New Roman" w:eastAsiaTheme="minorHAnsi" w:hAnsi="Times New Roman" w:cs="Times New Roman"/>
          <w:b/>
          <w:bCs/>
          <w:i/>
          <w:iCs/>
          <w:kern w:val="0"/>
          <w:sz w:val="24"/>
          <w:lang w:eastAsia="en-US"/>
        </w:rPr>
        <w:t>Aspergillus</w:t>
      </w:r>
      <w:proofErr w:type="spellEnd"/>
      <w:r w:rsidR="002A0D8A">
        <w:rPr>
          <w:rFonts w:ascii="Times New Roman" w:eastAsiaTheme="minorHAnsi" w:hAnsi="Times New Roman" w:cs="Times New Roman"/>
          <w:b/>
          <w:bCs/>
          <w:i/>
          <w:iCs/>
          <w:kern w:val="0"/>
          <w:sz w:val="24"/>
          <w:lang w:eastAsia="en-US"/>
        </w:rPr>
        <w:t xml:space="preserve"> </w:t>
      </w:r>
      <w:proofErr w:type="spellStart"/>
      <w:proofErr w:type="gramStart"/>
      <w:r w:rsidR="002A0D8A">
        <w:rPr>
          <w:rFonts w:ascii="Times New Roman" w:eastAsiaTheme="minorHAnsi" w:hAnsi="Times New Roman" w:cs="Times New Roman"/>
          <w:b/>
          <w:bCs/>
          <w:i/>
          <w:iCs/>
          <w:kern w:val="0"/>
          <w:sz w:val="24"/>
          <w:lang w:eastAsia="en-US"/>
        </w:rPr>
        <w:t>niger</w:t>
      </w:r>
      <w:proofErr w:type="spellEnd"/>
      <w:proofErr w:type="gramEnd"/>
    </w:p>
    <w:p w:rsidR="002A0D8A" w:rsidRDefault="002A0D8A" w:rsidP="002E16C3">
      <w:pPr>
        <w:widowControl/>
        <w:autoSpaceDE w:val="0"/>
        <w:autoSpaceDN w:val="0"/>
        <w:adjustRightInd w:val="0"/>
        <w:spacing w:after="0" w:line="360" w:lineRule="auto"/>
        <w:rPr>
          <w:rFonts w:ascii="Times New Roman" w:eastAsiaTheme="minorHAnsi" w:hAnsi="Times New Roman" w:cs="Times New Roman"/>
          <w:b/>
          <w:bCs/>
          <w:kern w:val="0"/>
          <w:sz w:val="24"/>
          <w:lang w:eastAsia="en-US"/>
        </w:rPr>
      </w:pPr>
      <w:r>
        <w:rPr>
          <w:rFonts w:ascii="Times New Roman" w:eastAsiaTheme="minorHAnsi" w:hAnsi="Times New Roman" w:cs="Times New Roman"/>
          <w:b/>
          <w:bCs/>
          <w:kern w:val="0"/>
          <w:sz w:val="24"/>
          <w:lang w:eastAsia="en-US"/>
        </w:rPr>
        <w:t>USING MACHINE LEARNING MODEL AND CO-CULTURE OF SWEET POTATO</w:t>
      </w:r>
    </w:p>
    <w:p w:rsidR="002A0D8A" w:rsidRDefault="002A0D8A" w:rsidP="002E16C3">
      <w:pPr>
        <w:spacing w:line="360" w:lineRule="auto"/>
        <w:ind w:right="-540"/>
        <w:rPr>
          <w:rFonts w:ascii="Times New Roman" w:eastAsiaTheme="minorHAnsi" w:hAnsi="Times New Roman" w:cs="Times New Roman"/>
          <w:b/>
          <w:bCs/>
          <w:kern w:val="0"/>
          <w:sz w:val="24"/>
          <w:lang w:eastAsia="en-US"/>
        </w:rPr>
      </w:pPr>
      <w:r>
        <w:rPr>
          <w:rFonts w:ascii="Times New Roman" w:eastAsiaTheme="minorHAnsi" w:hAnsi="Times New Roman" w:cs="Times New Roman"/>
          <w:b/>
          <w:bCs/>
          <w:kern w:val="0"/>
          <w:sz w:val="24"/>
          <w:lang w:eastAsia="en-US"/>
        </w:rPr>
        <w:t>PEEL AND SHEA BUTTER KERNEL AS CARBON SOURCE</w:t>
      </w:r>
    </w:p>
    <w:p w:rsidR="002A0D8A" w:rsidRPr="00397219" w:rsidRDefault="002E16C3" w:rsidP="00397219">
      <w:pPr>
        <w:widowControl/>
        <w:autoSpaceDE w:val="0"/>
        <w:autoSpaceDN w:val="0"/>
        <w:adjustRightInd w:val="0"/>
        <w:spacing w:after="0" w:line="360" w:lineRule="auto"/>
        <w:rPr>
          <w:rFonts w:ascii="Times New Roman" w:eastAsiaTheme="minorHAnsi" w:hAnsi="Times New Roman" w:cs="Times New Roman"/>
          <w:i/>
          <w:iCs/>
          <w:kern w:val="0"/>
          <w:sz w:val="24"/>
          <w:lang w:eastAsia="en-US"/>
        </w:rPr>
      </w:pPr>
      <w:r w:rsidRPr="002E16C3">
        <w:rPr>
          <w:rFonts w:ascii="Times New Roman" w:eastAsiaTheme="minorHAnsi" w:hAnsi="Times New Roman" w:cs="Times New Roman"/>
          <w:b/>
          <w:kern w:val="0"/>
          <w:sz w:val="24"/>
          <w:lang w:eastAsia="en-US"/>
        </w:rPr>
        <w:t>Abstract:</w:t>
      </w:r>
      <w:r>
        <w:rPr>
          <w:rFonts w:ascii="Times New Roman" w:eastAsiaTheme="minorHAnsi" w:hAnsi="Times New Roman" w:cs="Times New Roman"/>
          <w:kern w:val="0"/>
          <w:sz w:val="24"/>
          <w:lang w:eastAsia="en-US"/>
        </w:rPr>
        <w:t xml:space="preserve"> </w:t>
      </w:r>
      <w:r w:rsidR="002A0D8A" w:rsidRPr="00397219">
        <w:rPr>
          <w:rFonts w:ascii="Times New Roman" w:eastAsiaTheme="minorHAnsi" w:hAnsi="Times New Roman" w:cs="Times New Roman"/>
          <w:i/>
          <w:kern w:val="0"/>
          <w:sz w:val="24"/>
          <w:lang w:eastAsia="en-US"/>
        </w:rPr>
        <w:t xml:space="preserve">This study investigates the optimization of microbial oil production with the fungus </w:t>
      </w:r>
      <w:proofErr w:type="spellStart"/>
      <w:r w:rsidR="002A0D8A" w:rsidRPr="00397219">
        <w:rPr>
          <w:rFonts w:ascii="Times New Roman" w:eastAsiaTheme="minorHAnsi" w:hAnsi="Times New Roman" w:cs="Times New Roman"/>
          <w:i/>
          <w:iCs/>
          <w:kern w:val="0"/>
          <w:sz w:val="24"/>
          <w:lang w:eastAsia="en-US"/>
        </w:rPr>
        <w:t>Aspergillus</w:t>
      </w:r>
      <w:proofErr w:type="spellEnd"/>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spellStart"/>
      <w:proofErr w:type="gramStart"/>
      <w:r w:rsidRPr="00397219">
        <w:rPr>
          <w:rFonts w:ascii="Times New Roman" w:eastAsiaTheme="minorHAnsi" w:hAnsi="Times New Roman" w:cs="Times New Roman"/>
          <w:i/>
          <w:iCs/>
          <w:kern w:val="0"/>
          <w:sz w:val="24"/>
          <w:lang w:eastAsia="en-US"/>
        </w:rPr>
        <w:t>niger</w:t>
      </w:r>
      <w:proofErr w:type="spellEnd"/>
      <w:proofErr w:type="gramEnd"/>
      <w:r w:rsidRPr="00397219">
        <w:rPr>
          <w:rFonts w:ascii="Times New Roman" w:eastAsiaTheme="minorHAnsi" w:hAnsi="Times New Roman" w:cs="Times New Roman"/>
          <w:i/>
          <w:iCs/>
          <w:kern w:val="0"/>
          <w:sz w:val="24"/>
          <w:lang w:eastAsia="en-US"/>
        </w:rPr>
        <w:t xml:space="preserve"> </w:t>
      </w:r>
      <w:r w:rsidRPr="00397219">
        <w:rPr>
          <w:rFonts w:ascii="Times New Roman" w:eastAsiaTheme="minorHAnsi" w:hAnsi="Times New Roman" w:cs="Times New Roman"/>
          <w:i/>
          <w:kern w:val="0"/>
          <w:sz w:val="24"/>
          <w:lang w:eastAsia="en-US"/>
        </w:rPr>
        <w:t>utilizing bioprocess engineering methodologies supplemented by machine learning models.</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397219">
        <w:rPr>
          <w:rFonts w:ascii="Times New Roman" w:eastAsiaTheme="minorHAnsi" w:hAnsi="Times New Roman" w:cs="Times New Roman"/>
          <w:i/>
          <w:kern w:val="0"/>
          <w:sz w:val="24"/>
          <w:lang w:eastAsia="en-US"/>
        </w:rPr>
        <w:t xml:space="preserve">To increase lipid yield, co-culture system that includes sweet potato peel and </w:t>
      </w:r>
      <w:proofErr w:type="spellStart"/>
      <w:r w:rsidRPr="00397219">
        <w:rPr>
          <w:rFonts w:ascii="Times New Roman" w:eastAsiaTheme="minorHAnsi" w:hAnsi="Times New Roman" w:cs="Times New Roman"/>
          <w:i/>
          <w:kern w:val="0"/>
          <w:sz w:val="24"/>
          <w:lang w:eastAsia="en-US"/>
        </w:rPr>
        <w:t>shea</w:t>
      </w:r>
      <w:proofErr w:type="spellEnd"/>
      <w:r w:rsidRPr="00397219">
        <w:rPr>
          <w:rFonts w:ascii="Times New Roman" w:eastAsiaTheme="minorHAnsi" w:hAnsi="Times New Roman" w:cs="Times New Roman"/>
          <w:i/>
          <w:kern w:val="0"/>
          <w:sz w:val="24"/>
          <w:lang w:eastAsia="en-US"/>
        </w:rPr>
        <w:t xml:space="preserve"> butter kernel as</w:t>
      </w:r>
    </w:p>
    <w:p w:rsidR="002A0D8A" w:rsidRPr="00397219" w:rsidRDefault="002A0D8A" w:rsidP="00397219">
      <w:pPr>
        <w:widowControl/>
        <w:autoSpaceDE w:val="0"/>
        <w:autoSpaceDN w:val="0"/>
        <w:adjustRightInd w:val="0"/>
        <w:spacing w:after="0" w:line="360" w:lineRule="auto"/>
        <w:rPr>
          <w:rFonts w:ascii="TimesNewRomanPSMT" w:eastAsia="TimesNewRomanPSMT" w:hAnsi="Times New Roman" w:cs="TimesNewRomanPSMT"/>
          <w:i/>
          <w:kern w:val="0"/>
          <w:sz w:val="24"/>
          <w:lang w:eastAsia="en-US"/>
        </w:rPr>
      </w:pPr>
      <w:proofErr w:type="gramStart"/>
      <w:r w:rsidRPr="00397219">
        <w:rPr>
          <w:rFonts w:ascii="TimesNewRomanPSMT" w:eastAsia="TimesNewRomanPSMT" w:hAnsi="Times New Roman" w:cs="TimesNewRomanPSMT"/>
          <w:i/>
          <w:kern w:val="0"/>
          <w:sz w:val="24"/>
          <w:lang w:eastAsia="en-US"/>
        </w:rPr>
        <w:t>carbon</w:t>
      </w:r>
      <w:proofErr w:type="gramEnd"/>
      <w:r w:rsidRPr="00397219">
        <w:rPr>
          <w:rFonts w:ascii="TimesNewRomanPSMT" w:eastAsia="TimesNewRomanPSMT" w:hAnsi="Times New Roman" w:cs="TimesNewRomanPSMT"/>
          <w:i/>
          <w:kern w:val="0"/>
          <w:sz w:val="24"/>
          <w:lang w:eastAsia="en-US"/>
        </w:rPr>
        <w:t xml:space="preserve"> sources. The project</w:t>
      </w:r>
      <w:r w:rsidRPr="00397219">
        <w:rPr>
          <w:rFonts w:ascii="TimesNewRomanPSMT" w:eastAsia="TimesNewRomanPSMT" w:hAnsi="Times New Roman" w:cs="TimesNewRomanPSMT" w:hint="eastAsia"/>
          <w:i/>
          <w:kern w:val="0"/>
          <w:sz w:val="24"/>
          <w:lang w:eastAsia="en-US"/>
        </w:rPr>
        <w:t>’</w:t>
      </w:r>
      <w:r w:rsidRPr="00397219">
        <w:rPr>
          <w:rFonts w:ascii="TimesNewRomanPSMT" w:eastAsia="TimesNewRomanPSMT" w:hAnsi="Times New Roman" w:cs="TimesNewRomanPSMT"/>
          <w:i/>
          <w:kern w:val="0"/>
          <w:sz w:val="24"/>
          <w:lang w:eastAsia="en-US"/>
        </w:rPr>
        <w:t>s goal is to establish optimal conditions for microbial growth and oil</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production</w:t>
      </w:r>
      <w:proofErr w:type="gramEnd"/>
      <w:r w:rsidRPr="00397219">
        <w:rPr>
          <w:rFonts w:ascii="Times New Roman" w:eastAsiaTheme="minorHAnsi" w:hAnsi="Times New Roman" w:cs="Times New Roman"/>
          <w:i/>
          <w:kern w:val="0"/>
          <w:sz w:val="24"/>
          <w:lang w:eastAsia="en-US"/>
        </w:rPr>
        <w:t xml:space="preserve"> by investigating the relationships between co-culture substrates and fungal metabolism.</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397219">
        <w:rPr>
          <w:rFonts w:ascii="Times New Roman" w:eastAsiaTheme="minorHAnsi" w:hAnsi="Times New Roman" w:cs="Times New Roman"/>
          <w:i/>
          <w:kern w:val="0"/>
          <w:sz w:val="24"/>
          <w:lang w:eastAsia="en-US"/>
        </w:rPr>
        <w:t>This project research investigates the isolation of fungal species, the screening of oleaginous</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microorganisms</w:t>
      </w:r>
      <w:proofErr w:type="gramEnd"/>
      <w:r w:rsidRPr="00397219">
        <w:rPr>
          <w:rFonts w:ascii="Times New Roman" w:eastAsiaTheme="minorHAnsi" w:hAnsi="Times New Roman" w:cs="Times New Roman"/>
          <w:i/>
          <w:kern w:val="0"/>
          <w:sz w:val="24"/>
          <w:lang w:eastAsia="en-US"/>
        </w:rPr>
        <w:t>, and the processes of fermentation, extraction, optimization, and quantification of</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microbial</w:t>
      </w:r>
      <w:proofErr w:type="gramEnd"/>
      <w:r w:rsidRPr="00397219">
        <w:rPr>
          <w:rFonts w:ascii="Times New Roman" w:eastAsiaTheme="minorHAnsi" w:hAnsi="Times New Roman" w:cs="Times New Roman"/>
          <w:i/>
          <w:kern w:val="0"/>
          <w:sz w:val="24"/>
          <w:lang w:eastAsia="en-US"/>
        </w:rPr>
        <w:t xml:space="preserve"> oil from oleaginous fungal strains capable of lipid production, utilizing the Congo red</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agar</w:t>
      </w:r>
      <w:proofErr w:type="gramEnd"/>
      <w:r w:rsidRPr="00397219">
        <w:rPr>
          <w:rFonts w:ascii="Times New Roman" w:eastAsiaTheme="minorHAnsi" w:hAnsi="Times New Roman" w:cs="Times New Roman"/>
          <w:i/>
          <w:kern w:val="0"/>
          <w:sz w:val="24"/>
          <w:lang w:eastAsia="en-US"/>
        </w:rPr>
        <w:t xml:space="preserve"> screening techniques.</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397219">
        <w:rPr>
          <w:rFonts w:ascii="Times New Roman" w:eastAsiaTheme="minorHAnsi" w:hAnsi="Times New Roman" w:cs="Times New Roman"/>
          <w:i/>
          <w:kern w:val="0"/>
          <w:sz w:val="24"/>
          <w:lang w:eastAsia="en-US"/>
        </w:rPr>
        <w:t>Five distinct fungal isolates were obtained, with two of these identified as oleaginous fungi through</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lastRenderedPageBreak/>
        <w:t>Congo red screening.</w:t>
      </w:r>
      <w:proofErr w:type="gramEnd"/>
      <w:r w:rsidRPr="00397219">
        <w:rPr>
          <w:rFonts w:ascii="Times New Roman" w:eastAsiaTheme="minorHAnsi" w:hAnsi="Times New Roman" w:cs="Times New Roman"/>
          <w:i/>
          <w:kern w:val="0"/>
          <w:sz w:val="24"/>
          <w:lang w:eastAsia="en-US"/>
        </w:rPr>
        <w:t xml:space="preserve"> One of these two isolates was selected for further analysis regarding</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microbial</w:t>
      </w:r>
      <w:proofErr w:type="gramEnd"/>
      <w:r w:rsidRPr="00397219">
        <w:rPr>
          <w:rFonts w:ascii="Times New Roman" w:eastAsiaTheme="minorHAnsi" w:hAnsi="Times New Roman" w:cs="Times New Roman"/>
          <w:i/>
          <w:kern w:val="0"/>
          <w:sz w:val="24"/>
          <w:lang w:eastAsia="en-US"/>
        </w:rPr>
        <w:t xml:space="preserve"> oil production. This isolate was characterized by its morphological features, growth rate,</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microscopic</w:t>
      </w:r>
      <w:proofErr w:type="gramEnd"/>
      <w:r w:rsidRPr="00397219">
        <w:rPr>
          <w:rFonts w:ascii="Times New Roman" w:eastAsiaTheme="minorHAnsi" w:hAnsi="Times New Roman" w:cs="Times New Roman"/>
          <w:i/>
          <w:kern w:val="0"/>
          <w:sz w:val="24"/>
          <w:lang w:eastAsia="en-US"/>
        </w:rPr>
        <w:t xml:space="preserve"> structure, biomass yield, and microbial oil output. The likely identify of selected</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isolate</w:t>
      </w:r>
      <w:proofErr w:type="gramEnd"/>
      <w:r w:rsidRPr="00397219">
        <w:rPr>
          <w:rFonts w:ascii="Times New Roman" w:eastAsiaTheme="minorHAnsi" w:hAnsi="Times New Roman" w:cs="Times New Roman"/>
          <w:i/>
          <w:kern w:val="0"/>
          <w:sz w:val="24"/>
          <w:lang w:eastAsia="en-US"/>
        </w:rPr>
        <w:t xml:space="preserve"> is </w:t>
      </w:r>
      <w:proofErr w:type="spellStart"/>
      <w:r w:rsidRPr="00397219">
        <w:rPr>
          <w:rFonts w:ascii="Times New Roman" w:eastAsiaTheme="minorHAnsi" w:hAnsi="Times New Roman" w:cs="Times New Roman"/>
          <w:i/>
          <w:iCs/>
          <w:kern w:val="0"/>
          <w:sz w:val="24"/>
          <w:lang w:eastAsia="en-US"/>
        </w:rPr>
        <w:t>Aspergillus</w:t>
      </w:r>
      <w:proofErr w:type="spellEnd"/>
      <w:r w:rsidRPr="00397219">
        <w:rPr>
          <w:rFonts w:ascii="Times New Roman" w:eastAsiaTheme="minorHAnsi" w:hAnsi="Times New Roman" w:cs="Times New Roman"/>
          <w:i/>
          <w:iCs/>
          <w:kern w:val="0"/>
          <w:sz w:val="24"/>
          <w:lang w:eastAsia="en-US"/>
        </w:rPr>
        <w:t xml:space="preserve"> </w:t>
      </w:r>
      <w:proofErr w:type="spellStart"/>
      <w:r w:rsidRPr="00397219">
        <w:rPr>
          <w:rFonts w:ascii="Times New Roman" w:eastAsiaTheme="minorHAnsi" w:hAnsi="Times New Roman" w:cs="Times New Roman"/>
          <w:i/>
          <w:iCs/>
          <w:kern w:val="0"/>
          <w:sz w:val="24"/>
          <w:lang w:eastAsia="en-US"/>
        </w:rPr>
        <w:t>niger</w:t>
      </w:r>
      <w:proofErr w:type="spellEnd"/>
      <w:r w:rsidRPr="00397219">
        <w:rPr>
          <w:rFonts w:ascii="Times New Roman" w:eastAsiaTheme="minorHAnsi" w:hAnsi="Times New Roman" w:cs="Times New Roman"/>
          <w:i/>
          <w:iCs/>
          <w:kern w:val="0"/>
          <w:sz w:val="24"/>
          <w:lang w:eastAsia="en-US"/>
        </w:rPr>
        <w:t xml:space="preserve">. </w:t>
      </w:r>
      <w:r w:rsidRPr="00397219">
        <w:rPr>
          <w:rFonts w:ascii="Times New Roman" w:eastAsiaTheme="minorHAnsi" w:hAnsi="Times New Roman" w:cs="Times New Roman"/>
          <w:i/>
          <w:kern w:val="0"/>
          <w:sz w:val="24"/>
          <w:lang w:eastAsia="en-US"/>
        </w:rPr>
        <w:t>Highest biomass weight was recorded at day 7 (13.74g) for co culture</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fermentation</w:t>
      </w:r>
      <w:proofErr w:type="gramEnd"/>
      <w:r w:rsidRPr="00397219">
        <w:rPr>
          <w:rFonts w:ascii="Times New Roman" w:eastAsiaTheme="minorHAnsi" w:hAnsi="Times New Roman" w:cs="Times New Roman"/>
          <w:i/>
          <w:kern w:val="0"/>
          <w:sz w:val="24"/>
          <w:lang w:eastAsia="en-US"/>
        </w:rPr>
        <w:t xml:space="preserve"> of </w:t>
      </w:r>
      <w:proofErr w:type="spellStart"/>
      <w:r w:rsidRPr="00397219">
        <w:rPr>
          <w:rFonts w:ascii="Times New Roman" w:eastAsiaTheme="minorHAnsi" w:hAnsi="Times New Roman" w:cs="Times New Roman"/>
          <w:i/>
          <w:kern w:val="0"/>
          <w:sz w:val="24"/>
          <w:lang w:eastAsia="en-US"/>
        </w:rPr>
        <w:t>shea</w:t>
      </w:r>
      <w:proofErr w:type="spellEnd"/>
      <w:r w:rsidRPr="00397219">
        <w:rPr>
          <w:rFonts w:ascii="Times New Roman" w:eastAsiaTheme="minorHAnsi" w:hAnsi="Times New Roman" w:cs="Times New Roman"/>
          <w:i/>
          <w:kern w:val="0"/>
          <w:sz w:val="24"/>
          <w:lang w:eastAsia="en-US"/>
        </w:rPr>
        <w:t xml:space="preserve"> butter kernel and sweet </w:t>
      </w:r>
      <w:proofErr w:type="spellStart"/>
      <w:r w:rsidRPr="00397219">
        <w:rPr>
          <w:rFonts w:ascii="Times New Roman" w:eastAsiaTheme="minorHAnsi" w:hAnsi="Times New Roman" w:cs="Times New Roman"/>
          <w:i/>
          <w:kern w:val="0"/>
          <w:sz w:val="24"/>
          <w:lang w:eastAsia="en-US"/>
        </w:rPr>
        <w:t>potatoe</w:t>
      </w:r>
      <w:proofErr w:type="spellEnd"/>
      <w:r w:rsidRPr="00397219">
        <w:rPr>
          <w:rFonts w:ascii="Times New Roman" w:eastAsiaTheme="minorHAnsi" w:hAnsi="Times New Roman" w:cs="Times New Roman"/>
          <w:i/>
          <w:kern w:val="0"/>
          <w:sz w:val="24"/>
          <w:lang w:eastAsia="en-US"/>
        </w:rPr>
        <w:t xml:space="preserve"> peel, while the lowest weight was recorded</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at</w:t>
      </w:r>
      <w:proofErr w:type="gramEnd"/>
      <w:r w:rsidRPr="00397219">
        <w:rPr>
          <w:rFonts w:ascii="Times New Roman" w:eastAsiaTheme="minorHAnsi" w:hAnsi="Times New Roman" w:cs="Times New Roman"/>
          <w:i/>
          <w:kern w:val="0"/>
          <w:sz w:val="24"/>
          <w:lang w:eastAsia="en-US"/>
        </w:rPr>
        <w:t xml:space="preserve"> day3 (8.89g). Highest biomass weight was recorded at day 11 (22.50g) for fermentation of</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glucose</w:t>
      </w:r>
      <w:proofErr w:type="gramEnd"/>
      <w:r w:rsidRPr="00397219">
        <w:rPr>
          <w:rFonts w:ascii="Times New Roman" w:eastAsiaTheme="minorHAnsi" w:hAnsi="Times New Roman" w:cs="Times New Roman"/>
          <w:i/>
          <w:kern w:val="0"/>
          <w:sz w:val="24"/>
          <w:lang w:eastAsia="en-US"/>
        </w:rPr>
        <w:t>, while the lowest weight was recorded at day3 (13.80g).</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397219">
        <w:rPr>
          <w:rFonts w:ascii="Times New Roman" w:eastAsiaTheme="minorHAnsi" w:hAnsi="Times New Roman" w:cs="Times New Roman"/>
          <w:i/>
          <w:kern w:val="0"/>
          <w:sz w:val="24"/>
          <w:lang w:eastAsia="en-US"/>
        </w:rPr>
        <w:t>The research indicate that the extracted microorganisms have the potential as a suitable feedstock</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for</w:t>
      </w:r>
      <w:proofErr w:type="gramEnd"/>
      <w:r w:rsidRPr="00397219">
        <w:rPr>
          <w:rFonts w:ascii="Times New Roman" w:eastAsiaTheme="minorHAnsi" w:hAnsi="Times New Roman" w:cs="Times New Roman"/>
          <w:i/>
          <w:kern w:val="0"/>
          <w:sz w:val="24"/>
          <w:lang w:eastAsia="en-US"/>
        </w:rPr>
        <w:t xml:space="preserve"> producing microbial oil, Due to their ability to breakdown lipids and generate high oil yields.</w:t>
      </w:r>
    </w:p>
    <w:p w:rsidR="002A0D8A" w:rsidRPr="00397219" w:rsidRDefault="002A0D8A" w:rsidP="00397219">
      <w:pPr>
        <w:widowControl/>
        <w:autoSpaceDE w:val="0"/>
        <w:autoSpaceDN w:val="0"/>
        <w:adjustRightInd w:val="0"/>
        <w:spacing w:after="0" w:line="360" w:lineRule="auto"/>
        <w:rPr>
          <w:rFonts w:ascii="Times New Roman" w:eastAsiaTheme="minorHAnsi" w:hAnsi="Times New Roman" w:cs="Times New Roman"/>
          <w:i/>
          <w:kern w:val="0"/>
          <w:sz w:val="24"/>
          <w:lang w:eastAsia="en-US"/>
        </w:rPr>
      </w:pPr>
      <w:r w:rsidRPr="00397219">
        <w:rPr>
          <w:rFonts w:ascii="Times New Roman" w:eastAsiaTheme="minorHAnsi" w:hAnsi="Times New Roman" w:cs="Times New Roman"/>
          <w:i/>
          <w:kern w:val="0"/>
          <w:sz w:val="24"/>
          <w:lang w:eastAsia="en-US"/>
        </w:rPr>
        <w:t>Also, this research attempts to establish an effective and sustainable approach for microbial oil</w:t>
      </w:r>
    </w:p>
    <w:p w:rsidR="002A0D8A" w:rsidRPr="00397219" w:rsidRDefault="002A0D8A" w:rsidP="00397219">
      <w:pPr>
        <w:spacing w:line="360" w:lineRule="auto"/>
        <w:ind w:right="-540"/>
        <w:rPr>
          <w:rFonts w:ascii="Times New Roman" w:eastAsiaTheme="minorHAnsi" w:hAnsi="Times New Roman" w:cs="Times New Roman"/>
          <w:i/>
          <w:kern w:val="0"/>
          <w:sz w:val="24"/>
          <w:lang w:eastAsia="en-US"/>
        </w:rPr>
      </w:pPr>
      <w:proofErr w:type="gramStart"/>
      <w:r w:rsidRPr="00397219">
        <w:rPr>
          <w:rFonts w:ascii="Times New Roman" w:eastAsiaTheme="minorHAnsi" w:hAnsi="Times New Roman" w:cs="Times New Roman"/>
          <w:i/>
          <w:kern w:val="0"/>
          <w:sz w:val="24"/>
          <w:lang w:eastAsia="en-US"/>
        </w:rPr>
        <w:t>production</w:t>
      </w:r>
      <w:proofErr w:type="gramEnd"/>
      <w:r w:rsidRPr="00397219">
        <w:rPr>
          <w:rFonts w:ascii="Times New Roman" w:eastAsiaTheme="minorHAnsi" w:hAnsi="Times New Roman" w:cs="Times New Roman"/>
          <w:i/>
          <w:kern w:val="0"/>
          <w:sz w:val="24"/>
          <w:lang w:eastAsia="en-US"/>
        </w:rPr>
        <w:t>, contributing to the advancement of bio-based alternatives.</w:t>
      </w:r>
    </w:p>
    <w:p w:rsidR="002E16C3" w:rsidRDefault="002E16C3" w:rsidP="002E16C3">
      <w:pPr>
        <w:spacing w:line="480" w:lineRule="auto"/>
        <w:ind w:right="-540"/>
        <w:rPr>
          <w:rFonts w:ascii="Times New Roman" w:eastAsiaTheme="minorHAnsi" w:hAnsi="Times New Roman" w:cs="Times New Roman"/>
          <w:b/>
          <w:bCs/>
          <w:kern w:val="0"/>
          <w:sz w:val="24"/>
          <w:lang w:eastAsia="en-US"/>
        </w:rPr>
      </w:pPr>
      <w:r>
        <w:rPr>
          <w:rFonts w:ascii="Times New Roman" w:eastAsiaTheme="minorHAnsi" w:hAnsi="Times New Roman" w:cs="Times New Roman"/>
          <w:b/>
          <w:bCs/>
          <w:kern w:val="0"/>
          <w:sz w:val="24"/>
          <w:lang w:eastAsia="en-US"/>
        </w:rPr>
        <w:t xml:space="preserve">Year: </w:t>
      </w:r>
      <w:r>
        <w:rPr>
          <w:rFonts w:ascii="Times New Roman" w:eastAsiaTheme="minorHAnsi" w:hAnsi="Times New Roman" w:cs="Times New Roman"/>
          <w:b/>
          <w:bCs/>
          <w:kern w:val="0"/>
          <w:sz w:val="24"/>
          <w:lang w:eastAsia="en-US"/>
        </w:rPr>
        <w:t>2024</w:t>
      </w:r>
    </w:p>
    <w:p w:rsidR="002E16C3" w:rsidRDefault="002E16C3" w:rsidP="002A0D8A">
      <w:pPr>
        <w:spacing w:line="480" w:lineRule="auto"/>
        <w:ind w:right="-540"/>
        <w:rPr>
          <w:rFonts w:ascii="Times New Roman" w:eastAsiaTheme="minorHAnsi" w:hAnsi="Times New Roman" w:cs="Times New Roman"/>
          <w:kern w:val="0"/>
          <w:sz w:val="24"/>
          <w:lang w:eastAsia="en-US"/>
        </w:rPr>
      </w:pPr>
    </w:p>
    <w:p w:rsidR="002A0D8A" w:rsidRDefault="002A0D8A" w:rsidP="002A0D8A">
      <w:pPr>
        <w:spacing w:line="480" w:lineRule="auto"/>
        <w:ind w:right="-540"/>
        <w:rPr>
          <w:rFonts w:ascii="Times New Roman" w:eastAsiaTheme="minorHAnsi" w:hAnsi="Times New Roman" w:cs="Times New Roman"/>
          <w:kern w:val="0"/>
          <w:sz w:val="24"/>
          <w:lang w:eastAsia="en-US"/>
        </w:rPr>
      </w:pPr>
    </w:p>
    <w:p w:rsidR="002A0D8A" w:rsidRDefault="000D3910" w:rsidP="000D3910">
      <w:pPr>
        <w:spacing w:after="157" w:line="360" w:lineRule="auto"/>
        <w:ind w:leftChars="104" w:left="218"/>
        <w:rPr>
          <w:b/>
          <w:sz w:val="24"/>
          <w:lang/>
        </w:rPr>
      </w:pPr>
      <w:r>
        <w:rPr>
          <w:b/>
          <w:sz w:val="24"/>
          <w:lang/>
        </w:rPr>
        <w:t xml:space="preserve">26. </w:t>
      </w:r>
      <w:r w:rsidR="002A0D8A">
        <w:rPr>
          <w:b/>
          <w:sz w:val="24"/>
          <w:lang/>
        </w:rPr>
        <w:t>ALLI, WULAIMOT TEJUMOLA</w:t>
      </w:r>
    </w:p>
    <w:p w:rsidR="002A0D8A" w:rsidRDefault="000D3910" w:rsidP="000D3910">
      <w:pPr>
        <w:spacing w:after="0" w:line="360" w:lineRule="auto"/>
        <w:ind w:leftChars="104" w:left="218"/>
        <w:rPr>
          <w:b/>
          <w:sz w:val="24"/>
          <w:lang/>
        </w:rPr>
      </w:pPr>
      <w:r>
        <w:rPr>
          <w:b/>
          <w:sz w:val="24"/>
          <w:lang/>
        </w:rPr>
        <w:t xml:space="preserve">Title: </w:t>
      </w:r>
      <w:r w:rsidR="002A0D8A">
        <w:rPr>
          <w:b/>
          <w:sz w:val="24"/>
          <w:lang/>
        </w:rPr>
        <w:t xml:space="preserve">BIOFLOCCULANT PRODUCTION FROM MICROBIAL CONSORTIUM AND </w:t>
      </w:r>
      <w:r w:rsidR="002A0D8A">
        <w:rPr>
          <w:b/>
          <w:sz w:val="24"/>
          <w:lang/>
        </w:rPr>
        <w:lastRenderedPageBreak/>
        <w:t xml:space="preserve">EVALUATION OF FLOCCULATING ACTIVITY USING ARTIFICIAL INTELLIGENCE </w:t>
      </w:r>
    </w:p>
    <w:p w:rsidR="000D3910" w:rsidRDefault="000D3910" w:rsidP="000D3910">
      <w:pPr>
        <w:spacing w:after="0" w:line="360" w:lineRule="auto"/>
        <w:ind w:leftChars="104" w:left="218"/>
        <w:rPr>
          <w:b/>
          <w:sz w:val="24"/>
          <w:lang/>
        </w:rPr>
      </w:pPr>
    </w:p>
    <w:p w:rsidR="002A0D8A" w:rsidRPr="000D3910" w:rsidRDefault="000D3910" w:rsidP="000D3910">
      <w:pPr>
        <w:spacing w:after="0" w:line="360" w:lineRule="auto"/>
        <w:ind w:leftChars="104" w:left="218" w:right="4"/>
        <w:rPr>
          <w:i/>
          <w:sz w:val="24"/>
          <w:lang/>
        </w:rPr>
      </w:pPr>
      <w:r w:rsidRPr="000D3910">
        <w:rPr>
          <w:b/>
          <w:sz w:val="24"/>
          <w:lang/>
        </w:rPr>
        <w:t>Abstract:</w:t>
      </w:r>
      <w:r>
        <w:rPr>
          <w:sz w:val="24"/>
          <w:lang/>
        </w:rPr>
        <w:t xml:space="preserve"> </w:t>
      </w:r>
      <w:r w:rsidR="002A0D8A" w:rsidRPr="000D3910">
        <w:rPr>
          <w:i/>
          <w:sz w:val="24"/>
          <w:lang/>
        </w:rPr>
        <w:t xml:space="preserve">Water pollution from industrial sources has increased, and it has become a serious environmental problem. Improperly treated wastewater, including chemical and microbial waste, pollutes water bodies and poses risks to ecosystems and human health. Inorganic flocculation has been used as a viable method of wastewater treatment but poses potential health risks. Therefore, we need to find safe alternatives to inorganic </w:t>
      </w:r>
      <w:proofErr w:type="spellStart"/>
      <w:r w:rsidR="002A0D8A" w:rsidRPr="000D3910">
        <w:rPr>
          <w:i/>
          <w:sz w:val="24"/>
          <w:lang/>
        </w:rPr>
        <w:t>flocculant</w:t>
      </w:r>
      <w:proofErr w:type="spellEnd"/>
      <w:r w:rsidR="002A0D8A" w:rsidRPr="000D3910">
        <w:rPr>
          <w:i/>
          <w:sz w:val="24"/>
          <w:lang/>
        </w:rPr>
        <w:t xml:space="preserve">. This project aims to generate </w:t>
      </w:r>
      <w:proofErr w:type="spellStart"/>
      <w:r w:rsidR="002A0D8A" w:rsidRPr="000D3910">
        <w:rPr>
          <w:i/>
          <w:sz w:val="24"/>
          <w:lang/>
        </w:rPr>
        <w:t>bioflocculants</w:t>
      </w:r>
      <w:proofErr w:type="spellEnd"/>
      <w:r w:rsidR="002A0D8A" w:rsidRPr="000D3910">
        <w:rPr>
          <w:i/>
          <w:sz w:val="24"/>
          <w:lang/>
        </w:rPr>
        <w:t xml:space="preserve"> from a microbial consortium and evaluate their flocculating activity using artificial intelligence. This study focuses on isolating bacteria from the </w:t>
      </w:r>
      <w:proofErr w:type="spellStart"/>
      <w:r w:rsidR="002A0D8A" w:rsidRPr="000D3910">
        <w:rPr>
          <w:i/>
          <w:sz w:val="24"/>
          <w:lang/>
        </w:rPr>
        <w:t>Henge</w:t>
      </w:r>
      <w:proofErr w:type="spellEnd"/>
      <w:r w:rsidR="002A0D8A" w:rsidRPr="000D3910">
        <w:rPr>
          <w:i/>
          <w:sz w:val="24"/>
          <w:lang/>
        </w:rPr>
        <w:t xml:space="preserve"> River from and testing their ability to produce </w:t>
      </w:r>
      <w:proofErr w:type="spellStart"/>
      <w:r w:rsidR="002A0D8A" w:rsidRPr="000D3910">
        <w:rPr>
          <w:i/>
          <w:sz w:val="24"/>
          <w:lang/>
        </w:rPr>
        <w:t>bioflocculants</w:t>
      </w:r>
      <w:proofErr w:type="spellEnd"/>
      <w:r w:rsidR="002A0D8A" w:rsidRPr="000D3910">
        <w:rPr>
          <w:i/>
          <w:sz w:val="24"/>
          <w:lang/>
        </w:rPr>
        <w:t>. Twelve bacterial were isolated and group into three i.e., GROUP A (1=</w:t>
      </w:r>
      <w:r w:rsidR="002A0D8A" w:rsidRPr="000D3910">
        <w:rPr>
          <w:i/>
          <w:iCs/>
          <w:sz w:val="24"/>
          <w:lang/>
        </w:rPr>
        <w:t xml:space="preserve"> Bacillus </w:t>
      </w:r>
      <w:proofErr w:type="spellStart"/>
      <w:r w:rsidR="002A0D8A" w:rsidRPr="000D3910">
        <w:rPr>
          <w:i/>
          <w:iCs/>
          <w:sz w:val="24"/>
          <w:lang/>
        </w:rPr>
        <w:t>sp</w:t>
      </w:r>
      <w:proofErr w:type="spellEnd"/>
      <w:r w:rsidR="002A0D8A" w:rsidRPr="000D3910">
        <w:rPr>
          <w:i/>
          <w:iCs/>
          <w:sz w:val="24"/>
          <w:lang/>
        </w:rPr>
        <w:t xml:space="preserve">, 2= Pseudomonas </w:t>
      </w:r>
      <w:proofErr w:type="spellStart"/>
      <w:r w:rsidR="002A0D8A" w:rsidRPr="000D3910">
        <w:rPr>
          <w:i/>
          <w:iCs/>
          <w:sz w:val="24"/>
          <w:lang/>
        </w:rPr>
        <w:t>sp</w:t>
      </w:r>
      <w:proofErr w:type="spellEnd"/>
      <w:r w:rsidR="002A0D8A" w:rsidRPr="000D3910">
        <w:rPr>
          <w:i/>
          <w:iCs/>
          <w:sz w:val="24"/>
          <w:lang/>
        </w:rPr>
        <w:t xml:space="preserve">, 3= Pseudomonas </w:t>
      </w:r>
      <w:proofErr w:type="spellStart"/>
      <w:r w:rsidR="002A0D8A" w:rsidRPr="000D3910">
        <w:rPr>
          <w:i/>
          <w:iCs/>
          <w:sz w:val="24"/>
          <w:lang/>
        </w:rPr>
        <w:t>sp</w:t>
      </w:r>
      <w:proofErr w:type="spellEnd"/>
      <w:r w:rsidR="002A0D8A" w:rsidRPr="000D3910">
        <w:rPr>
          <w:i/>
          <w:iCs/>
          <w:sz w:val="24"/>
          <w:lang/>
        </w:rPr>
        <w:t>, 4= Bacillus cereus)</w:t>
      </w:r>
      <w:r w:rsidR="002A0D8A" w:rsidRPr="000D3910">
        <w:rPr>
          <w:i/>
          <w:sz w:val="24"/>
          <w:lang/>
        </w:rPr>
        <w:t xml:space="preserve"> GROUP B (1=</w:t>
      </w:r>
      <w:r w:rsidR="002A0D8A" w:rsidRPr="000D3910">
        <w:rPr>
          <w:i/>
          <w:iCs/>
          <w:sz w:val="24"/>
          <w:lang/>
        </w:rPr>
        <w:t xml:space="preserve"> Streptococcus </w:t>
      </w:r>
      <w:proofErr w:type="spellStart"/>
      <w:r w:rsidR="002A0D8A" w:rsidRPr="000D3910">
        <w:rPr>
          <w:i/>
          <w:iCs/>
          <w:sz w:val="24"/>
          <w:lang/>
        </w:rPr>
        <w:t>sp</w:t>
      </w:r>
      <w:proofErr w:type="spellEnd"/>
      <w:r w:rsidR="002A0D8A" w:rsidRPr="000D3910">
        <w:rPr>
          <w:i/>
          <w:iCs/>
          <w:sz w:val="24"/>
          <w:lang/>
        </w:rPr>
        <w:t xml:space="preserve">, 2= </w:t>
      </w:r>
      <w:proofErr w:type="spellStart"/>
      <w:r w:rsidR="002A0D8A" w:rsidRPr="000D3910">
        <w:rPr>
          <w:i/>
          <w:iCs/>
          <w:sz w:val="24"/>
          <w:lang/>
        </w:rPr>
        <w:t>Serratia</w:t>
      </w:r>
      <w:proofErr w:type="spellEnd"/>
      <w:r w:rsidR="002A0D8A" w:rsidRPr="000D3910">
        <w:rPr>
          <w:i/>
          <w:iCs/>
          <w:sz w:val="24"/>
          <w:lang/>
        </w:rPr>
        <w:t xml:space="preserve"> </w:t>
      </w:r>
      <w:proofErr w:type="spellStart"/>
      <w:r w:rsidR="002A0D8A" w:rsidRPr="000D3910">
        <w:rPr>
          <w:i/>
          <w:iCs/>
          <w:sz w:val="24"/>
          <w:lang/>
        </w:rPr>
        <w:t>sp</w:t>
      </w:r>
      <w:proofErr w:type="spellEnd"/>
      <w:r w:rsidR="002A0D8A" w:rsidRPr="000D3910">
        <w:rPr>
          <w:i/>
          <w:iCs/>
          <w:sz w:val="24"/>
          <w:lang/>
        </w:rPr>
        <w:t xml:space="preserve">, 3= </w:t>
      </w:r>
      <w:proofErr w:type="spellStart"/>
      <w:r w:rsidR="002A0D8A" w:rsidRPr="000D3910">
        <w:rPr>
          <w:i/>
          <w:iCs/>
          <w:sz w:val="24"/>
          <w:lang/>
        </w:rPr>
        <w:t>Klebsiella</w:t>
      </w:r>
      <w:proofErr w:type="spellEnd"/>
      <w:r w:rsidR="002A0D8A" w:rsidRPr="000D3910">
        <w:rPr>
          <w:i/>
          <w:iCs/>
          <w:sz w:val="24"/>
          <w:lang/>
        </w:rPr>
        <w:t xml:space="preserve"> 0sp, 4= Staphylococcus </w:t>
      </w:r>
      <w:proofErr w:type="spellStart"/>
      <w:r w:rsidR="002A0D8A" w:rsidRPr="000D3910">
        <w:rPr>
          <w:i/>
          <w:iCs/>
          <w:sz w:val="24"/>
          <w:lang/>
        </w:rPr>
        <w:t>sp</w:t>
      </w:r>
      <w:proofErr w:type="spellEnd"/>
      <w:r w:rsidR="002A0D8A" w:rsidRPr="000D3910">
        <w:rPr>
          <w:i/>
          <w:iCs/>
          <w:sz w:val="24"/>
          <w:lang/>
        </w:rPr>
        <w:t>)</w:t>
      </w:r>
      <w:r w:rsidR="002A0D8A" w:rsidRPr="000D3910">
        <w:rPr>
          <w:i/>
          <w:sz w:val="24"/>
          <w:lang/>
        </w:rPr>
        <w:t xml:space="preserve"> and GROUP C (1=</w:t>
      </w:r>
      <w:r w:rsidR="002A0D8A" w:rsidRPr="000D3910">
        <w:rPr>
          <w:i/>
          <w:iCs/>
          <w:sz w:val="24"/>
          <w:lang/>
        </w:rPr>
        <w:t xml:space="preserve"> Staphylococcus </w:t>
      </w:r>
      <w:proofErr w:type="spellStart"/>
      <w:r w:rsidR="002A0D8A" w:rsidRPr="000D3910">
        <w:rPr>
          <w:i/>
          <w:iCs/>
          <w:sz w:val="24"/>
          <w:lang/>
        </w:rPr>
        <w:t>sp</w:t>
      </w:r>
      <w:proofErr w:type="spellEnd"/>
      <w:r w:rsidR="002A0D8A" w:rsidRPr="000D3910">
        <w:rPr>
          <w:i/>
          <w:iCs/>
          <w:sz w:val="24"/>
          <w:lang/>
        </w:rPr>
        <w:t xml:space="preserve">, 2= </w:t>
      </w:r>
      <w:proofErr w:type="spellStart"/>
      <w:r w:rsidR="002A0D8A" w:rsidRPr="000D3910">
        <w:rPr>
          <w:i/>
          <w:iCs/>
          <w:sz w:val="24"/>
          <w:lang/>
        </w:rPr>
        <w:t>Corynebacterium</w:t>
      </w:r>
      <w:proofErr w:type="spellEnd"/>
      <w:r w:rsidR="002A0D8A" w:rsidRPr="000D3910">
        <w:rPr>
          <w:i/>
          <w:iCs/>
          <w:sz w:val="24"/>
          <w:lang/>
        </w:rPr>
        <w:t xml:space="preserve"> </w:t>
      </w:r>
      <w:proofErr w:type="spellStart"/>
      <w:r w:rsidR="002A0D8A" w:rsidRPr="000D3910">
        <w:rPr>
          <w:i/>
          <w:iCs/>
          <w:sz w:val="24"/>
          <w:lang/>
        </w:rPr>
        <w:t>sp</w:t>
      </w:r>
      <w:proofErr w:type="spellEnd"/>
      <w:r w:rsidR="002A0D8A" w:rsidRPr="000D3910">
        <w:rPr>
          <w:i/>
          <w:iCs/>
          <w:sz w:val="24"/>
          <w:lang/>
        </w:rPr>
        <w:t xml:space="preserve">, 3= micrococcus </w:t>
      </w:r>
      <w:proofErr w:type="spellStart"/>
      <w:r w:rsidR="002A0D8A" w:rsidRPr="000D3910">
        <w:rPr>
          <w:i/>
          <w:iCs/>
          <w:sz w:val="24"/>
          <w:lang/>
        </w:rPr>
        <w:t>sp</w:t>
      </w:r>
      <w:proofErr w:type="spellEnd"/>
      <w:r w:rsidR="002A0D8A" w:rsidRPr="000D3910">
        <w:rPr>
          <w:i/>
          <w:iCs/>
          <w:sz w:val="24"/>
          <w:lang/>
        </w:rPr>
        <w:t xml:space="preserve">, 4= </w:t>
      </w:r>
      <w:proofErr w:type="spellStart"/>
      <w:r w:rsidR="002A0D8A" w:rsidRPr="000D3910">
        <w:rPr>
          <w:i/>
          <w:iCs/>
          <w:sz w:val="24"/>
          <w:lang/>
        </w:rPr>
        <w:t>Acetobacter</w:t>
      </w:r>
      <w:proofErr w:type="spellEnd"/>
      <w:r w:rsidR="002A0D8A" w:rsidRPr="000D3910">
        <w:rPr>
          <w:i/>
          <w:iCs/>
          <w:sz w:val="24"/>
          <w:lang/>
        </w:rPr>
        <w:t xml:space="preserve"> </w:t>
      </w:r>
      <w:proofErr w:type="spellStart"/>
      <w:r w:rsidR="002A0D8A" w:rsidRPr="000D3910">
        <w:rPr>
          <w:i/>
          <w:iCs/>
          <w:sz w:val="24"/>
          <w:lang/>
        </w:rPr>
        <w:t>sp</w:t>
      </w:r>
      <w:proofErr w:type="spellEnd"/>
      <w:r w:rsidR="002A0D8A" w:rsidRPr="000D3910">
        <w:rPr>
          <w:i/>
          <w:iCs/>
          <w:sz w:val="24"/>
          <w:lang/>
        </w:rPr>
        <w:t xml:space="preserve">) </w:t>
      </w:r>
      <w:r w:rsidR="002A0D8A" w:rsidRPr="000D3910">
        <w:rPr>
          <w:i/>
          <w:sz w:val="24"/>
          <w:lang/>
        </w:rPr>
        <w:t>at double, triple, and quadruple combination</w:t>
      </w:r>
      <w:r w:rsidR="002A0D8A" w:rsidRPr="000D3910">
        <w:rPr>
          <w:bCs/>
          <w:i/>
          <w:sz w:val="24"/>
          <w:lang/>
        </w:rPr>
        <w:t xml:space="preserve">. </w:t>
      </w:r>
      <w:r w:rsidR="002A0D8A" w:rsidRPr="000D3910">
        <w:rPr>
          <w:i/>
          <w:sz w:val="24"/>
          <w:lang/>
        </w:rPr>
        <w:t xml:space="preserve">The statistical variance was also calculated using ANOVA and post HOC test. Group A showed a range of flocculating activity of 85%, to 34% which were produced by consortium A1, 3, 4 and A1, 2, 3 and 4. The range of flocculating activity for Group B was 93%, to 64% which were produced by consortium B2, 4 and B1, 3. For consortium C, the flocculating activity range was 88% to 52% which were produced by consortium C1, 3 and C3, 4. The consortium of the isolate showed significant flocculating activity suggesting that combination of organism could produce </w:t>
      </w:r>
      <w:proofErr w:type="spellStart"/>
      <w:r w:rsidR="002A0D8A" w:rsidRPr="000D3910">
        <w:rPr>
          <w:i/>
          <w:sz w:val="24"/>
          <w:lang/>
        </w:rPr>
        <w:t>bioflocculant</w:t>
      </w:r>
      <w:proofErr w:type="spellEnd"/>
      <w:r w:rsidR="002A0D8A" w:rsidRPr="000D3910">
        <w:rPr>
          <w:i/>
          <w:sz w:val="24"/>
          <w:lang/>
        </w:rPr>
        <w:t xml:space="preserve"> with better activity. The compilation of dataset for the artificial intelligence in evaluating activity will minimize human errors and enhance precision.</w:t>
      </w:r>
    </w:p>
    <w:p w:rsidR="000D3910" w:rsidRDefault="000D3910" w:rsidP="000D3910">
      <w:pPr>
        <w:spacing w:after="157" w:line="360" w:lineRule="auto"/>
        <w:ind w:leftChars="104" w:left="218"/>
        <w:rPr>
          <w:b/>
          <w:sz w:val="24"/>
        </w:rPr>
      </w:pPr>
      <w:r>
        <w:rPr>
          <w:b/>
          <w:sz w:val="24"/>
          <w:lang/>
        </w:rPr>
        <w:t xml:space="preserve">Year: </w:t>
      </w:r>
      <w:r>
        <w:rPr>
          <w:b/>
          <w:sz w:val="24"/>
          <w:lang/>
        </w:rPr>
        <w:t>2023</w:t>
      </w:r>
      <w:bookmarkStart w:id="9" w:name="_GoBack"/>
      <w:bookmarkEnd w:id="9"/>
    </w:p>
    <w:p w:rsidR="000D3910" w:rsidRDefault="000D3910" w:rsidP="000D3910">
      <w:pPr>
        <w:spacing w:after="0" w:line="360" w:lineRule="auto"/>
        <w:ind w:leftChars="104" w:left="218" w:right="4"/>
        <w:rPr>
          <w:sz w:val="24"/>
        </w:rPr>
      </w:pPr>
    </w:p>
    <w:p w:rsidR="002A0D8A" w:rsidRDefault="002A0D8A" w:rsidP="002A0D8A">
      <w:pPr>
        <w:spacing w:after="0" w:line="480" w:lineRule="auto"/>
        <w:ind w:leftChars="104" w:left="218"/>
        <w:rPr>
          <w:sz w:val="24"/>
        </w:rPr>
      </w:pPr>
    </w:p>
    <w:p w:rsidR="002A0D8A" w:rsidRDefault="002A0D8A" w:rsidP="002A0D8A">
      <w:pPr>
        <w:spacing w:after="0" w:line="480" w:lineRule="auto"/>
        <w:ind w:leftChars="104" w:left="218"/>
        <w:rPr>
          <w:sz w:val="24"/>
        </w:rPr>
      </w:pPr>
      <w:r>
        <w:rPr>
          <w:sz w:val="24"/>
        </w:rPr>
        <w:t xml:space="preserve"> </w:t>
      </w:r>
    </w:p>
    <w:p w:rsidR="002A0D8A" w:rsidRDefault="002A0D8A" w:rsidP="002A0D8A">
      <w:pPr>
        <w:spacing w:after="0" w:line="480" w:lineRule="auto"/>
        <w:ind w:leftChars="104" w:left="218"/>
        <w:rPr>
          <w:sz w:val="24"/>
        </w:rPr>
      </w:pPr>
    </w:p>
    <w:p w:rsidR="002A0D8A" w:rsidRDefault="002A0D8A" w:rsidP="002A0D8A">
      <w:pPr>
        <w:spacing w:line="480" w:lineRule="auto"/>
        <w:ind w:right="-540"/>
        <w:rPr>
          <w:rFonts w:ascii="PalatinoLinotype-Bold" w:eastAsiaTheme="minorHAnsi" w:hAnsi="PalatinoLinotype-Bold" w:cs="PalatinoLinotype-Bold"/>
          <w:b/>
          <w:bCs/>
          <w:kern w:val="0"/>
          <w:sz w:val="24"/>
          <w:lang w:eastAsia="en-US"/>
        </w:rPr>
      </w:pPr>
    </w:p>
    <w:p w:rsidR="002A0D8A" w:rsidRDefault="002A0D8A" w:rsidP="00923C56">
      <w:pPr>
        <w:spacing w:line="480" w:lineRule="auto"/>
        <w:ind w:right="-540"/>
        <w:rPr>
          <w:rFonts w:ascii="PalatinoLinotype-Bold" w:eastAsiaTheme="minorHAnsi" w:hAnsi="PalatinoLinotype-Bold" w:cs="PalatinoLinotype-Bold"/>
          <w:b/>
          <w:bCs/>
          <w:kern w:val="0"/>
          <w:sz w:val="24"/>
          <w:lang w:eastAsia="en-US"/>
        </w:rPr>
      </w:pPr>
    </w:p>
    <w:p w:rsidR="00A117A2" w:rsidRDefault="00A117A2" w:rsidP="00A117A2">
      <w:pPr>
        <w:widowControl/>
        <w:autoSpaceDE w:val="0"/>
        <w:autoSpaceDN w:val="0"/>
        <w:adjustRightInd w:val="0"/>
        <w:spacing w:after="0" w:line="240" w:lineRule="auto"/>
        <w:jc w:val="left"/>
        <w:rPr>
          <w:rFonts w:ascii="TimesNewRomanPSMT" w:eastAsia="TimesNewRomanPSMT" w:cs="TimesNewRomanPSMT"/>
          <w:kern w:val="0"/>
          <w:sz w:val="24"/>
          <w:lang w:eastAsia="en-US"/>
        </w:rPr>
      </w:pP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CD3B1C" w:rsidRDefault="00CD3B1C" w:rsidP="00CD3B1C">
      <w:pPr>
        <w:spacing w:line="480" w:lineRule="auto"/>
        <w:ind w:right="-540"/>
        <w:rPr>
          <w:rFonts w:ascii="Times New Roman" w:hAnsi="Times New Roman"/>
          <w:color w:val="000000"/>
          <w:sz w:val="24"/>
        </w:rPr>
      </w:pPr>
    </w:p>
    <w:p w:rsidR="00CD3B1C" w:rsidRPr="00CD3B1C" w:rsidRDefault="00CD3B1C" w:rsidP="00CD3B1C">
      <w:pPr>
        <w:spacing w:after="0" w:line="360" w:lineRule="auto"/>
        <w:rPr>
          <w:rFonts w:ascii="Times New Roman" w:hAnsi="Times New Roman" w:cs="Times New Roman"/>
          <w:b/>
          <w:sz w:val="24"/>
        </w:rPr>
      </w:pPr>
    </w:p>
    <w:p w:rsidR="00CD3B1C" w:rsidRPr="00382152" w:rsidRDefault="00CD3B1C" w:rsidP="00CD3B1C">
      <w:pPr>
        <w:pStyle w:val="Heading1"/>
        <w:spacing w:line="480" w:lineRule="auto"/>
        <w:rPr>
          <w:b w:val="0"/>
          <w:bCs/>
          <w:lang w:val="en-GB"/>
        </w:rPr>
      </w:pPr>
    </w:p>
    <w:p w:rsidR="00CD3B1C" w:rsidRPr="00CD3B1C" w:rsidRDefault="00CD3B1C" w:rsidP="00CD3B1C">
      <w:pPr>
        <w:spacing w:after="0" w:line="276" w:lineRule="auto"/>
        <w:rPr>
          <w:rFonts w:ascii="Times New Roman" w:hAnsi="Times New Roman" w:cs="Times New Roman"/>
          <w:i/>
          <w:sz w:val="24"/>
        </w:rPr>
      </w:pPr>
    </w:p>
    <w:p w:rsidR="00CD3B1C" w:rsidRPr="009D73F0" w:rsidRDefault="00CD3B1C" w:rsidP="00CD3B1C">
      <w:pPr>
        <w:spacing w:line="276" w:lineRule="auto"/>
        <w:rPr>
          <w:rFonts w:ascii="Times New Roman" w:hAnsi="Times New Roman" w:cs="Times New Roman"/>
          <w:sz w:val="24"/>
        </w:rPr>
      </w:pPr>
    </w:p>
    <w:p w:rsidR="00CD3B1C" w:rsidRDefault="00CD3B1C" w:rsidP="00CD3B1C">
      <w:pPr>
        <w:pStyle w:val="Heading1"/>
        <w:spacing w:line="276" w:lineRule="auto"/>
        <w:jc w:val="center"/>
        <w:rPr>
          <w:rFonts w:cs="Times New Roman"/>
          <w:b w:val="0"/>
          <w:bCs/>
          <w:szCs w:val="24"/>
        </w:rPr>
        <w:sectPr w:rsidR="00CD3B1C" w:rsidSect="00604CF4">
          <w:footerReference w:type="default" r:id="rId11"/>
          <w:footerReference w:type="first" r:id="rId12"/>
          <w:pgSz w:w="12240" w:h="15840"/>
          <w:pgMar w:top="1440" w:right="1440" w:bottom="3600" w:left="1872" w:header="720" w:footer="3024" w:gutter="0"/>
          <w:pgNumType w:fmt="lowerRoman" w:start="1"/>
          <w:cols w:space="720"/>
          <w:titlePg/>
          <w:docGrid w:linePitch="360"/>
        </w:sect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C9647E" w:rsidRDefault="00C9647E" w:rsidP="001074B7">
      <w:pPr>
        <w:spacing w:line="480" w:lineRule="auto"/>
        <w:jc w:val="center"/>
        <w:rPr>
          <w:b/>
          <w:sz w:val="24"/>
        </w:rPr>
      </w:pPr>
    </w:p>
    <w:p w:rsidR="007C7E6A" w:rsidRDefault="007C7E6A" w:rsidP="007C7E6A">
      <w:pPr>
        <w:spacing w:line="480" w:lineRule="auto"/>
        <w:rPr>
          <w:rFonts w:ascii="Times New Roman" w:hAnsi="Times New Roman" w:cs="Times New Roman"/>
          <w:sz w:val="24"/>
        </w:rPr>
      </w:pPr>
    </w:p>
    <w:p w:rsidR="007C7E6A" w:rsidRDefault="007C7E6A" w:rsidP="007C7E6A">
      <w:pPr>
        <w:spacing w:line="480" w:lineRule="auto"/>
        <w:rPr>
          <w:rFonts w:ascii="Times New Roman" w:hAnsi="Times New Roman" w:cs="Times New Roman"/>
          <w:b/>
          <w:sz w:val="24"/>
        </w:rPr>
      </w:pPr>
    </w:p>
    <w:p w:rsidR="00C9647E" w:rsidRDefault="00C9647E"/>
    <w:sectPr w:rsidR="00C9647E">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2AC8" w:rsidRDefault="00E72AC8">
      <w:pPr>
        <w:spacing w:after="0" w:line="240" w:lineRule="auto"/>
      </w:pPr>
      <w:r>
        <w:separator/>
      </w:r>
    </w:p>
  </w:endnote>
  <w:endnote w:type="continuationSeparator" w:id="0">
    <w:p w:rsidR="00E72AC8" w:rsidRDefault="00E72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PalatinoLinotype-Bold">
    <w:panose1 w:val="00000000000000000000"/>
    <w:charset w:val="00"/>
    <w:family w:val="auto"/>
    <w:notTrueType/>
    <w:pitch w:val="default"/>
    <w:sig w:usb0="00000003" w:usb1="00000000" w:usb2="00000000" w:usb3="00000000" w:csb0="00000001" w:csb1="00000000"/>
  </w:font>
  <w:font w:name="TimesNewRomanPS-BoldMT">
    <w:panose1 w:val="00000000000000000000"/>
    <w:charset w:val="00"/>
    <w:family w:val="auto"/>
    <w:notTrueType/>
    <w:pitch w:val="default"/>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NewRomanPS-ItalicMT">
    <w:panose1 w:val="00000000000000000000"/>
    <w:charset w:val="00"/>
    <w:family w:val="auto"/>
    <w:notTrueType/>
    <w:pitch w:val="default"/>
    <w:sig w:usb0="00000003" w:usb1="08070000" w:usb2="00000010" w:usb3="00000000" w:csb0="0002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842550"/>
      <w:docPartObj>
        <w:docPartGallery w:val="Page Numbers (Bottom of Page)"/>
        <w:docPartUnique/>
      </w:docPartObj>
    </w:sdtPr>
    <w:sdtEndPr/>
    <w:sdtContent>
      <w:p w:rsidR="00C9647E" w:rsidRDefault="00C9647E">
        <w:pPr>
          <w:pStyle w:val="Footer"/>
          <w:jc w:val="center"/>
        </w:pPr>
        <w:r>
          <w:rPr>
            <w:noProof/>
          </w:rPr>
          <w:fldChar w:fldCharType="begin"/>
        </w:r>
        <w:r>
          <w:rPr>
            <w:noProof/>
          </w:rPr>
          <w:instrText xml:space="preserve"> PAGE   \* MERGEFORMAT </w:instrText>
        </w:r>
        <w:r>
          <w:rPr>
            <w:noProof/>
          </w:rPr>
          <w:fldChar w:fldCharType="separate"/>
        </w:r>
        <w:r w:rsidR="008851C5">
          <w:rPr>
            <w:noProof/>
          </w:rPr>
          <w:t>xii</w:t>
        </w:r>
        <w:r>
          <w:rPr>
            <w:noProof/>
          </w:rPr>
          <w:fldChar w:fldCharType="end"/>
        </w:r>
      </w:p>
    </w:sdtContent>
  </w:sdt>
  <w:p w:rsidR="00C9647E" w:rsidRDefault="00C9647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7771" w:rsidRDefault="00517771">
    <w:pPr>
      <w:pStyle w:val="Footer"/>
    </w:pPr>
    <w:r>
      <w:rPr>
        <w:noProof/>
      </w:rPr>
      <mc:AlternateContent>
        <mc:Choice Requires="wps">
          <w:drawing>
            <wp:anchor distT="0" distB="0" distL="114300" distR="114300" simplePos="0" relativeHeight="251659264" behindDoc="0" locked="0" layoutInCell="1" allowOverlap="1" wp14:anchorId="5E7FF427" wp14:editId="6DC660DE">
              <wp:simplePos x="0" y="0"/>
              <wp:positionH relativeFrom="margin">
                <wp:align>center</wp:align>
              </wp:positionH>
              <wp:positionV relativeFrom="paragraph">
                <wp:posOffset>0</wp:posOffset>
              </wp:positionV>
              <wp:extent cx="1828800" cy="1828800"/>
              <wp:effectExtent l="0" t="0" r="0" b="0"/>
              <wp:wrapNone/>
              <wp:docPr id="63" name="Text Box 6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517771" w:rsidRDefault="00517771">
                          <w:pPr>
                            <w:pStyle w:val="Footer"/>
                          </w:pPr>
                          <w:r>
                            <w:fldChar w:fldCharType="begin"/>
                          </w:r>
                          <w:r>
                            <w:instrText xml:space="preserve"> PAGE  \* MERGEFORMAT </w:instrText>
                          </w:r>
                          <w:r>
                            <w:fldChar w:fldCharType="separate"/>
                          </w:r>
                          <w:r w:rsidR="008851C5">
                            <w:rPr>
                              <w:noProof/>
                            </w:rPr>
                            <w:t>XVII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6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S2kCI8wIAAM0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517771" w:rsidRDefault="00517771">
                    <w:pPr>
                      <w:pStyle w:val="Footer"/>
                    </w:pPr>
                    <w:r>
                      <w:fldChar w:fldCharType="begin"/>
                    </w:r>
                    <w:r>
                      <w:instrText xml:space="preserve"> PAGE  \* MERGEFORMAT </w:instrText>
                    </w:r>
                    <w:r>
                      <w:fldChar w:fldCharType="separate"/>
                    </w:r>
                    <w:r w:rsidR="008851C5">
                      <w:rPr>
                        <w:noProof/>
                      </w:rPr>
                      <w:t>XVII</w:t>
                    </w:r>
                    <w: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930633"/>
      <w:docPartObj>
        <w:docPartGallery w:val="Page Numbers (Bottom of Page)"/>
        <w:docPartUnique/>
      </w:docPartObj>
    </w:sdtPr>
    <w:sdtEndPr>
      <w:rPr>
        <w:noProof/>
      </w:rPr>
    </w:sdtEndPr>
    <w:sdtContent>
      <w:p w:rsidR="002A51B8" w:rsidRDefault="002A51B8">
        <w:pPr>
          <w:pStyle w:val="Footer"/>
          <w:jc w:val="center"/>
        </w:pPr>
        <w:r>
          <w:fldChar w:fldCharType="begin"/>
        </w:r>
        <w:r>
          <w:instrText xml:space="preserve"> PAGE   \* MERGEFORMAT </w:instrText>
        </w:r>
        <w:r>
          <w:fldChar w:fldCharType="separate"/>
        </w:r>
        <w:r w:rsidR="008851C5">
          <w:rPr>
            <w:noProof/>
          </w:rPr>
          <w:t>iv</w:t>
        </w:r>
        <w:r>
          <w:rPr>
            <w:noProof/>
          </w:rPr>
          <w:fldChar w:fldCharType="end"/>
        </w:r>
      </w:p>
    </w:sdtContent>
  </w:sdt>
  <w:p w:rsidR="002A51B8" w:rsidRDefault="002A51B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9593078"/>
      <w:docPartObj>
        <w:docPartGallery w:val="Page Numbers (Bottom of Page)"/>
        <w:docPartUnique/>
      </w:docPartObj>
    </w:sdtPr>
    <w:sdtEndPr>
      <w:rPr>
        <w:noProof/>
      </w:rPr>
    </w:sdtEndPr>
    <w:sdtContent>
      <w:p w:rsidR="00CD3B1C" w:rsidRDefault="00CD3B1C">
        <w:pPr>
          <w:pStyle w:val="Footer"/>
          <w:jc w:val="center"/>
        </w:pPr>
        <w:r>
          <w:fldChar w:fldCharType="begin"/>
        </w:r>
        <w:r>
          <w:instrText xml:space="preserve"> PAGE   \* MERGEFORMAT </w:instrText>
        </w:r>
        <w:r>
          <w:fldChar w:fldCharType="separate"/>
        </w:r>
        <w:r w:rsidR="000D3910">
          <w:rPr>
            <w:noProof/>
          </w:rPr>
          <w:t>x</w:t>
        </w:r>
        <w:r>
          <w:rPr>
            <w:noProof/>
          </w:rPr>
          <w:fldChar w:fldCharType="end"/>
        </w:r>
      </w:p>
    </w:sdtContent>
  </w:sdt>
  <w:p w:rsidR="00CD3B1C" w:rsidRDefault="00CD3B1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B1C" w:rsidRDefault="00CD3B1C" w:rsidP="005821AA">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1630438"/>
      <w:docPartObj>
        <w:docPartGallery w:val="Page Numbers (Bottom of Page)"/>
        <w:docPartUnique/>
      </w:docPartObj>
    </w:sdtPr>
    <w:sdtEndPr/>
    <w:sdtContent>
      <w:p w:rsidR="00C9647E" w:rsidRDefault="00C9647E">
        <w:pPr>
          <w:pStyle w:val="Footer"/>
          <w:jc w:val="center"/>
        </w:pPr>
        <w:r>
          <w:rPr>
            <w:noProof/>
          </w:rPr>
          <w:fldChar w:fldCharType="begin"/>
        </w:r>
        <w:r>
          <w:rPr>
            <w:noProof/>
          </w:rPr>
          <w:instrText xml:space="preserve"> PAGE   \* MERGEFORMAT </w:instrText>
        </w:r>
        <w:r>
          <w:rPr>
            <w:noProof/>
          </w:rPr>
          <w:fldChar w:fldCharType="separate"/>
        </w:r>
        <w:r w:rsidR="000D3910">
          <w:rPr>
            <w:noProof/>
          </w:rPr>
          <w:t>12</w:t>
        </w:r>
        <w:r>
          <w:rPr>
            <w:noProof/>
          </w:rPr>
          <w:fldChar w:fldCharType="end"/>
        </w:r>
      </w:p>
    </w:sdtContent>
  </w:sdt>
  <w:p w:rsidR="00C9647E" w:rsidRDefault="00C964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2AC8" w:rsidRDefault="00E72AC8">
      <w:pPr>
        <w:spacing w:after="0" w:line="240" w:lineRule="auto"/>
      </w:pPr>
      <w:r>
        <w:separator/>
      </w:r>
    </w:p>
  </w:footnote>
  <w:footnote w:type="continuationSeparator" w:id="0">
    <w:p w:rsidR="00E72AC8" w:rsidRDefault="00E72A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1B8" w:rsidRDefault="002A51B8" w:rsidP="00BC4273">
    <w:pPr>
      <w:pStyle w:val="Header"/>
      <w:tabs>
        <w:tab w:val="clear" w:pos="4680"/>
        <w:tab w:val="clear" w:pos="9360"/>
        <w:tab w:val="left" w:pos="1215"/>
        <w:tab w:val="center" w:pos="4392"/>
      </w:tabs>
    </w:pP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CB"/>
    <w:rsid w:val="000273D7"/>
    <w:rsid w:val="000D3910"/>
    <w:rsid w:val="001074B7"/>
    <w:rsid w:val="001D43B0"/>
    <w:rsid w:val="0021613C"/>
    <w:rsid w:val="00281D33"/>
    <w:rsid w:val="002A0D8A"/>
    <w:rsid w:val="002A51B8"/>
    <w:rsid w:val="002D6A08"/>
    <w:rsid w:val="002E16C3"/>
    <w:rsid w:val="002F37AD"/>
    <w:rsid w:val="00310876"/>
    <w:rsid w:val="00397219"/>
    <w:rsid w:val="0045764D"/>
    <w:rsid w:val="00477D36"/>
    <w:rsid w:val="004972CA"/>
    <w:rsid w:val="00517771"/>
    <w:rsid w:val="00576F28"/>
    <w:rsid w:val="00585817"/>
    <w:rsid w:val="006B258F"/>
    <w:rsid w:val="006D0162"/>
    <w:rsid w:val="00711598"/>
    <w:rsid w:val="007B7111"/>
    <w:rsid w:val="007C7E6A"/>
    <w:rsid w:val="00826BEE"/>
    <w:rsid w:val="008621B5"/>
    <w:rsid w:val="008851C5"/>
    <w:rsid w:val="008B3581"/>
    <w:rsid w:val="008D5776"/>
    <w:rsid w:val="00923C56"/>
    <w:rsid w:val="00956113"/>
    <w:rsid w:val="00A117A2"/>
    <w:rsid w:val="00A7025B"/>
    <w:rsid w:val="00AC5917"/>
    <w:rsid w:val="00C9647E"/>
    <w:rsid w:val="00CD3B1C"/>
    <w:rsid w:val="00DB2E64"/>
    <w:rsid w:val="00E72AC8"/>
    <w:rsid w:val="00F3216B"/>
    <w:rsid w:val="00F675CB"/>
    <w:rsid w:val="00FE121C"/>
    <w:rsid w:val="00FF4F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5CB"/>
    <w:pPr>
      <w:widowControl w:val="0"/>
      <w:spacing w:after="160" w:line="259" w:lineRule="auto"/>
      <w:jc w:val="both"/>
    </w:pPr>
    <w:rPr>
      <w:rFonts w:eastAsiaTheme="minorEastAsia"/>
      <w:kern w:val="2"/>
      <w:sz w:val="21"/>
      <w:szCs w:val="24"/>
      <w:lang w:eastAsia="zh-CN"/>
    </w:rPr>
  </w:style>
  <w:style w:type="paragraph" w:styleId="Heading1">
    <w:name w:val="heading 1"/>
    <w:basedOn w:val="Normal"/>
    <w:next w:val="Normal"/>
    <w:link w:val="Heading1Char"/>
    <w:uiPriority w:val="9"/>
    <w:qFormat/>
    <w:rsid w:val="0021613C"/>
    <w:pPr>
      <w:keepNext/>
      <w:keepLines/>
      <w:widowControl/>
      <w:spacing w:before="480" w:after="120" w:line="240" w:lineRule="auto"/>
      <w:jc w:val="left"/>
      <w:outlineLvl w:val="0"/>
    </w:pPr>
    <w:rPr>
      <w:rFonts w:ascii="Times New Roman" w:eastAsia="Calibri" w:hAnsi="Times New Roman" w:cs="Calibri"/>
      <w:b/>
      <w:kern w:val="0"/>
      <w:sz w:val="24"/>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73D7"/>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qFormat/>
    <w:rsid w:val="000273D7"/>
    <w:pPr>
      <w:widowControl/>
      <w:tabs>
        <w:tab w:val="center" w:pos="4680"/>
        <w:tab w:val="right" w:pos="9360"/>
      </w:tabs>
      <w:spacing w:after="0" w:line="240" w:lineRule="auto"/>
      <w:jc w:val="left"/>
    </w:pPr>
    <w:rPr>
      <w:rFonts w:eastAsiaTheme="minorHAnsi"/>
      <w:kern w:val="0"/>
      <w:sz w:val="22"/>
      <w:szCs w:val="22"/>
      <w:lang w:eastAsia="en-US"/>
    </w:rPr>
  </w:style>
  <w:style w:type="character" w:customStyle="1" w:styleId="FooterChar">
    <w:name w:val="Footer Char"/>
    <w:basedOn w:val="DefaultParagraphFont"/>
    <w:link w:val="Footer"/>
    <w:uiPriority w:val="99"/>
    <w:rsid w:val="000273D7"/>
  </w:style>
  <w:style w:type="paragraph" w:styleId="NormalWeb">
    <w:name w:val="Normal (Web)"/>
    <w:basedOn w:val="Normal"/>
    <w:uiPriority w:val="99"/>
    <w:unhideWhenUsed/>
    <w:rsid w:val="0021613C"/>
    <w:pPr>
      <w:widowControl/>
      <w:spacing w:before="100" w:beforeAutospacing="1" w:after="100" w:afterAutospacing="1" w:line="240" w:lineRule="auto"/>
      <w:jc w:val="left"/>
    </w:pPr>
    <w:rPr>
      <w:rFonts w:ascii="Times New Roman" w:eastAsia="Times New Roman" w:hAnsi="Times New Roman" w:cs="Times New Roman"/>
      <w:kern w:val="0"/>
      <w:sz w:val="24"/>
      <w:lang w:eastAsia="en-US"/>
    </w:rPr>
  </w:style>
  <w:style w:type="character" w:customStyle="1" w:styleId="Heading1Char">
    <w:name w:val="Heading 1 Char"/>
    <w:basedOn w:val="DefaultParagraphFont"/>
    <w:link w:val="Heading1"/>
    <w:uiPriority w:val="9"/>
    <w:rsid w:val="0021613C"/>
    <w:rPr>
      <w:rFonts w:ascii="Times New Roman" w:eastAsia="Calibri" w:hAnsi="Times New Roman" w:cs="Calibri"/>
      <w:b/>
      <w:sz w:val="24"/>
      <w:szCs w:val="48"/>
    </w:rPr>
  </w:style>
  <w:style w:type="paragraph" w:styleId="BodyText">
    <w:name w:val="Body Text"/>
    <w:basedOn w:val="Normal"/>
    <w:link w:val="BodyTextChar"/>
    <w:uiPriority w:val="1"/>
    <w:qFormat/>
    <w:rsid w:val="001074B7"/>
    <w:pPr>
      <w:autoSpaceDE w:val="0"/>
      <w:autoSpaceDN w:val="0"/>
      <w:spacing w:after="0" w:line="240" w:lineRule="auto"/>
      <w:jc w:val="left"/>
    </w:pPr>
    <w:rPr>
      <w:rFonts w:ascii="Times New Roman" w:eastAsia="Times New Roman" w:hAnsi="Times New Roman" w:cs="Times New Roman"/>
      <w:kern w:val="0"/>
      <w:sz w:val="24"/>
      <w:lang w:eastAsia="en-US"/>
    </w:rPr>
  </w:style>
  <w:style w:type="character" w:customStyle="1" w:styleId="BodyTextChar">
    <w:name w:val="Body Text Char"/>
    <w:basedOn w:val="DefaultParagraphFont"/>
    <w:link w:val="BodyText"/>
    <w:uiPriority w:val="1"/>
    <w:rsid w:val="001074B7"/>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A51B8"/>
    <w:pPr>
      <w:widowControl/>
      <w:tabs>
        <w:tab w:val="center" w:pos="4680"/>
        <w:tab w:val="right" w:pos="9360"/>
      </w:tabs>
      <w:spacing w:after="0" w:line="240" w:lineRule="auto"/>
      <w:jc w:val="left"/>
    </w:pPr>
    <w:rPr>
      <w:rFonts w:ascii="Calibri" w:eastAsia="Calibri" w:hAnsi="Calibri" w:cs="SimSun"/>
      <w:kern w:val="0"/>
      <w:sz w:val="22"/>
      <w:szCs w:val="22"/>
      <w:lang w:eastAsia="en-US"/>
    </w:rPr>
  </w:style>
  <w:style w:type="character" w:customStyle="1" w:styleId="HeaderChar">
    <w:name w:val="Header Char"/>
    <w:basedOn w:val="DefaultParagraphFont"/>
    <w:link w:val="Header"/>
    <w:uiPriority w:val="99"/>
    <w:rsid w:val="002A51B8"/>
    <w:rPr>
      <w:rFonts w:ascii="Calibri" w:eastAsia="Calibri" w:hAnsi="Calibri" w:cs="SimSu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5CB"/>
    <w:pPr>
      <w:widowControl w:val="0"/>
      <w:spacing w:after="160" w:line="259" w:lineRule="auto"/>
      <w:jc w:val="both"/>
    </w:pPr>
    <w:rPr>
      <w:rFonts w:eastAsiaTheme="minorEastAsia"/>
      <w:kern w:val="2"/>
      <w:sz w:val="21"/>
      <w:szCs w:val="24"/>
      <w:lang w:eastAsia="zh-CN"/>
    </w:rPr>
  </w:style>
  <w:style w:type="paragraph" w:styleId="Heading1">
    <w:name w:val="heading 1"/>
    <w:basedOn w:val="Normal"/>
    <w:next w:val="Normal"/>
    <w:link w:val="Heading1Char"/>
    <w:uiPriority w:val="9"/>
    <w:qFormat/>
    <w:rsid w:val="0021613C"/>
    <w:pPr>
      <w:keepNext/>
      <w:keepLines/>
      <w:widowControl/>
      <w:spacing w:before="480" w:after="120" w:line="240" w:lineRule="auto"/>
      <w:jc w:val="left"/>
      <w:outlineLvl w:val="0"/>
    </w:pPr>
    <w:rPr>
      <w:rFonts w:ascii="Times New Roman" w:eastAsia="Calibri" w:hAnsi="Times New Roman" w:cs="Calibri"/>
      <w:b/>
      <w:kern w:val="0"/>
      <w:sz w:val="24"/>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73D7"/>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qFormat/>
    <w:rsid w:val="000273D7"/>
    <w:pPr>
      <w:widowControl/>
      <w:tabs>
        <w:tab w:val="center" w:pos="4680"/>
        <w:tab w:val="right" w:pos="9360"/>
      </w:tabs>
      <w:spacing w:after="0" w:line="240" w:lineRule="auto"/>
      <w:jc w:val="left"/>
    </w:pPr>
    <w:rPr>
      <w:rFonts w:eastAsiaTheme="minorHAnsi"/>
      <w:kern w:val="0"/>
      <w:sz w:val="22"/>
      <w:szCs w:val="22"/>
      <w:lang w:eastAsia="en-US"/>
    </w:rPr>
  </w:style>
  <w:style w:type="character" w:customStyle="1" w:styleId="FooterChar">
    <w:name w:val="Footer Char"/>
    <w:basedOn w:val="DefaultParagraphFont"/>
    <w:link w:val="Footer"/>
    <w:uiPriority w:val="99"/>
    <w:rsid w:val="000273D7"/>
  </w:style>
  <w:style w:type="paragraph" w:styleId="NormalWeb">
    <w:name w:val="Normal (Web)"/>
    <w:basedOn w:val="Normal"/>
    <w:uiPriority w:val="99"/>
    <w:unhideWhenUsed/>
    <w:rsid w:val="0021613C"/>
    <w:pPr>
      <w:widowControl/>
      <w:spacing w:before="100" w:beforeAutospacing="1" w:after="100" w:afterAutospacing="1" w:line="240" w:lineRule="auto"/>
      <w:jc w:val="left"/>
    </w:pPr>
    <w:rPr>
      <w:rFonts w:ascii="Times New Roman" w:eastAsia="Times New Roman" w:hAnsi="Times New Roman" w:cs="Times New Roman"/>
      <w:kern w:val="0"/>
      <w:sz w:val="24"/>
      <w:lang w:eastAsia="en-US"/>
    </w:rPr>
  </w:style>
  <w:style w:type="character" w:customStyle="1" w:styleId="Heading1Char">
    <w:name w:val="Heading 1 Char"/>
    <w:basedOn w:val="DefaultParagraphFont"/>
    <w:link w:val="Heading1"/>
    <w:uiPriority w:val="9"/>
    <w:rsid w:val="0021613C"/>
    <w:rPr>
      <w:rFonts w:ascii="Times New Roman" w:eastAsia="Calibri" w:hAnsi="Times New Roman" w:cs="Calibri"/>
      <w:b/>
      <w:sz w:val="24"/>
      <w:szCs w:val="48"/>
    </w:rPr>
  </w:style>
  <w:style w:type="paragraph" w:styleId="BodyText">
    <w:name w:val="Body Text"/>
    <w:basedOn w:val="Normal"/>
    <w:link w:val="BodyTextChar"/>
    <w:uiPriority w:val="1"/>
    <w:qFormat/>
    <w:rsid w:val="001074B7"/>
    <w:pPr>
      <w:autoSpaceDE w:val="0"/>
      <w:autoSpaceDN w:val="0"/>
      <w:spacing w:after="0" w:line="240" w:lineRule="auto"/>
      <w:jc w:val="left"/>
    </w:pPr>
    <w:rPr>
      <w:rFonts w:ascii="Times New Roman" w:eastAsia="Times New Roman" w:hAnsi="Times New Roman" w:cs="Times New Roman"/>
      <w:kern w:val="0"/>
      <w:sz w:val="24"/>
      <w:lang w:eastAsia="en-US"/>
    </w:rPr>
  </w:style>
  <w:style w:type="character" w:customStyle="1" w:styleId="BodyTextChar">
    <w:name w:val="Body Text Char"/>
    <w:basedOn w:val="DefaultParagraphFont"/>
    <w:link w:val="BodyText"/>
    <w:uiPriority w:val="1"/>
    <w:rsid w:val="001074B7"/>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A51B8"/>
    <w:pPr>
      <w:widowControl/>
      <w:tabs>
        <w:tab w:val="center" w:pos="4680"/>
        <w:tab w:val="right" w:pos="9360"/>
      </w:tabs>
      <w:spacing w:after="0" w:line="240" w:lineRule="auto"/>
      <w:jc w:val="left"/>
    </w:pPr>
    <w:rPr>
      <w:rFonts w:ascii="Calibri" w:eastAsia="Calibri" w:hAnsi="Calibri" w:cs="SimSun"/>
      <w:kern w:val="0"/>
      <w:sz w:val="22"/>
      <w:szCs w:val="22"/>
      <w:lang w:eastAsia="en-US"/>
    </w:rPr>
  </w:style>
  <w:style w:type="character" w:customStyle="1" w:styleId="HeaderChar">
    <w:name w:val="Header Char"/>
    <w:basedOn w:val="DefaultParagraphFont"/>
    <w:link w:val="Header"/>
    <w:uiPriority w:val="99"/>
    <w:rsid w:val="002A51B8"/>
    <w:rPr>
      <w:rFonts w:ascii="Calibri" w:eastAsia="Calibri" w:hAnsi="Calibri" w:cs="SimSu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5982703">
      <w:bodyDiv w:val="1"/>
      <w:marLeft w:val="0"/>
      <w:marRight w:val="0"/>
      <w:marTop w:val="0"/>
      <w:marBottom w:val="0"/>
      <w:divBdr>
        <w:top w:val="none" w:sz="0" w:space="0" w:color="auto"/>
        <w:left w:val="none" w:sz="0" w:space="0" w:color="auto"/>
        <w:bottom w:val="none" w:sz="0" w:space="0" w:color="auto"/>
        <w:right w:val="none" w:sz="0" w:space="0" w:color="auto"/>
      </w:divBdr>
    </w:div>
    <w:div w:id="1625690594">
      <w:bodyDiv w:val="1"/>
      <w:marLeft w:val="0"/>
      <w:marRight w:val="0"/>
      <w:marTop w:val="0"/>
      <w:marBottom w:val="0"/>
      <w:divBdr>
        <w:top w:val="none" w:sz="0" w:space="0" w:color="auto"/>
        <w:left w:val="none" w:sz="0" w:space="0" w:color="auto"/>
        <w:bottom w:val="none" w:sz="0" w:space="0" w:color="auto"/>
        <w:right w:val="none" w:sz="0" w:space="0" w:color="auto"/>
      </w:divBdr>
    </w:div>
    <w:div w:id="2066181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5.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1104</TotalTime>
  <Pages>33</Pages>
  <Words>7834</Words>
  <Characters>44658</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45</cp:revision>
  <dcterms:created xsi:type="dcterms:W3CDTF">2024-12-16T17:07:00Z</dcterms:created>
  <dcterms:modified xsi:type="dcterms:W3CDTF">2024-12-17T12:13:00Z</dcterms:modified>
</cp:coreProperties>
</file>